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8AA76"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MĂSURA „Sprijin pentru cooperare în agricultură”  MA4/DI 3A  </w:t>
      </w:r>
    </w:p>
    <w:p w14:paraId="22E02DB6" w14:textId="77777777" w:rsidR="00365CCF" w:rsidRPr="004E6374" w:rsidRDefault="00365CCF" w:rsidP="00365CCF">
      <w:pPr>
        <w:pStyle w:val="Default"/>
        <w:spacing w:line="23" w:lineRule="atLeast"/>
        <w:jc w:val="both"/>
        <w:rPr>
          <w:b/>
          <w:bCs/>
          <w:sz w:val="22"/>
          <w:szCs w:val="22"/>
        </w:rPr>
      </w:pPr>
    </w:p>
    <w:p w14:paraId="0D46657A" w14:textId="77777777" w:rsidR="00365CCF" w:rsidRPr="004E6374" w:rsidRDefault="00365CCF" w:rsidP="00365CCF">
      <w:pPr>
        <w:pStyle w:val="Default"/>
        <w:spacing w:line="23" w:lineRule="atLeast"/>
        <w:jc w:val="both"/>
        <w:rPr>
          <w:b/>
          <w:bCs/>
          <w:sz w:val="22"/>
          <w:szCs w:val="22"/>
        </w:rPr>
      </w:pPr>
      <w:r w:rsidRPr="004E6374">
        <w:rPr>
          <w:b/>
          <w:bCs/>
          <w:sz w:val="22"/>
          <w:szCs w:val="22"/>
        </w:rPr>
        <w:t>Tipul măsurii:</w:t>
      </w:r>
    </w:p>
    <w:p w14:paraId="60AFC24C"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   □      SERVICII</w:t>
      </w:r>
    </w:p>
    <w:p w14:paraId="51BDDAAA" w14:textId="77777777" w:rsidR="00365CCF" w:rsidRPr="004E6374" w:rsidRDefault="00365CCF" w:rsidP="00365CCF">
      <w:pPr>
        <w:pStyle w:val="Default"/>
        <w:numPr>
          <w:ilvl w:val="0"/>
          <w:numId w:val="3"/>
        </w:numPr>
        <w:spacing w:line="23" w:lineRule="atLeast"/>
        <w:jc w:val="both"/>
        <w:rPr>
          <w:b/>
          <w:bCs/>
          <w:sz w:val="22"/>
          <w:szCs w:val="22"/>
        </w:rPr>
      </w:pPr>
      <w:r w:rsidRPr="004E6374">
        <w:rPr>
          <w:b/>
          <w:bCs/>
          <w:sz w:val="22"/>
          <w:szCs w:val="22"/>
        </w:rPr>
        <w:t xml:space="preserve"> INVESTIȚII</w:t>
      </w:r>
    </w:p>
    <w:p w14:paraId="7B7A8BAA"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   □    SPRIJIN FORFETAR </w:t>
      </w:r>
    </w:p>
    <w:p w14:paraId="274CE5C8" w14:textId="77777777" w:rsidR="00365CCF" w:rsidRPr="004E6374" w:rsidRDefault="00365CCF" w:rsidP="00365CCF">
      <w:pPr>
        <w:pStyle w:val="Default"/>
        <w:spacing w:line="23" w:lineRule="atLeast"/>
        <w:jc w:val="both"/>
        <w:rPr>
          <w:b/>
          <w:bCs/>
          <w:sz w:val="22"/>
          <w:szCs w:val="22"/>
        </w:rPr>
      </w:pPr>
    </w:p>
    <w:p w14:paraId="4C17E839" w14:textId="77777777" w:rsidR="00365CCF" w:rsidRPr="004E6374" w:rsidRDefault="00365CCF" w:rsidP="00365CCF">
      <w:pPr>
        <w:pStyle w:val="Default"/>
        <w:spacing w:line="23" w:lineRule="atLeast"/>
        <w:jc w:val="both"/>
        <w:rPr>
          <w:b/>
          <w:bCs/>
          <w:sz w:val="22"/>
          <w:szCs w:val="22"/>
        </w:rPr>
      </w:pPr>
    </w:p>
    <w:p w14:paraId="4C349FE2"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14:paraId="19E67E64" w14:textId="77777777" w:rsidR="00365CCF" w:rsidRPr="004E6374" w:rsidRDefault="00365CCF" w:rsidP="00365CCF">
      <w:pPr>
        <w:pStyle w:val="Default"/>
        <w:spacing w:line="23" w:lineRule="atLeast"/>
        <w:jc w:val="both"/>
        <w:rPr>
          <w:b/>
          <w:bCs/>
          <w:sz w:val="22"/>
          <w:szCs w:val="22"/>
        </w:rPr>
      </w:pPr>
    </w:p>
    <w:p w14:paraId="3A8B7B46" w14:textId="77777777" w:rsidR="00365CCF" w:rsidRPr="004E6374" w:rsidRDefault="00365CCF" w:rsidP="00365CCF">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Obiectul sprijinului</w:t>
      </w:r>
    </w:p>
    <w:p w14:paraId="14050812"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Asistență în dezvoltarea de structuri asociative ale fermierilor. </w:t>
      </w:r>
    </w:p>
    <w:p w14:paraId="201353A3" w14:textId="77777777" w:rsidR="00365CCF" w:rsidRPr="004E6374" w:rsidRDefault="00365CCF" w:rsidP="00365CCF">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Scopul sprijinului</w:t>
      </w:r>
    </w:p>
    <w:p w14:paraId="207C576E"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Sprijinirea fermierilor mici și medii pentru dezvoltare și acces la piață. </w:t>
      </w:r>
    </w:p>
    <w:p w14:paraId="5D32C7D0"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Viabilitatea economică, urmată de dezvoltarea exploatațiilor (cu efecte pozitive multiple la nivelul regiunii din punct de vedere socio-economic), reprezintă principalul obiectiv al asocierii. Asocierea pentru producție, procesare și marketing, sau cel puțin pentru una din aceste componente, poate crește șansele de dezvoltare ale producătorilor și poate modifica structura ecosistemului agriculturii românești.</w:t>
      </w:r>
    </w:p>
    <w:p w14:paraId="002860E4" w14:textId="77777777" w:rsidR="00365CCF" w:rsidRPr="004E6374" w:rsidRDefault="00365CCF" w:rsidP="00365CCF">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Necesitatea sprijinului</w:t>
      </w:r>
    </w:p>
    <w:p w14:paraId="2819B4A4"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În România există foarte puține forme asociative cu scop economic funcționale în agricultură (asociații, cooperative), iar pe teritoriul GAL MH există doar 3 astfel de entități. Pentru că acestea nu se formează de la sine, considerăm că au nevoie de sprijin individualizat pentru constituire și consolidare - până când organizația devine suficient de stabilă și solidă din punct de vedere economic. Acest sprijin trebuie să vină din partea unor organizații cu expertiză în facilitare comunitară și dezvoltare economică rurală, pentru a demara un proces de incubare de start-up-uri asociative. </w:t>
      </w:r>
    </w:p>
    <w:p w14:paraId="7D33B8B0"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Demersurile de înființare și dezvoltare de forme asociative (cooperative, asociații agricole cu scop economic): asigură dezvoltare pentru mai mulți beneficiari direcți și indirecți de pe teritoriul GAL-ului Microregiunea Hârtibaciu; rezolvă nevoile economice, dar și de coeziune socială la nivelul comunității; se bazează pe resursele locale; se integrează în strategia locală producând sinergie și complementaritate cu alte proiecte din strategie; se poate constitui într-un motor de dezvoltare economică a fermierilor din zonă - implicit efectul multiplicator a măsurii; face ca fermierii individuali să poată beneficia de o rată mai mare de ajutor nerambursabil.</w:t>
      </w:r>
    </w:p>
    <w:p w14:paraId="4441409B" w14:textId="77777777" w:rsidR="00365CCF" w:rsidRPr="004E6374" w:rsidRDefault="00365CCF" w:rsidP="00365CCF">
      <w:pPr>
        <w:spacing w:line="23" w:lineRule="atLeast"/>
        <w:jc w:val="both"/>
        <w:rPr>
          <w:rFonts w:ascii="Trebuchet MS" w:hAnsi="Trebuchet MS" w:cs="Trebuchet MS"/>
          <w:b/>
          <w:sz w:val="22"/>
          <w:szCs w:val="22"/>
          <w:lang w:val="it-IT"/>
        </w:rPr>
      </w:pPr>
      <w:r w:rsidRPr="004E6374">
        <w:rPr>
          <w:rFonts w:ascii="Trebuchet MS" w:hAnsi="Trebuchet MS" w:cs="Trebuchet MS"/>
          <w:b/>
          <w:sz w:val="22"/>
          <w:szCs w:val="22"/>
          <w:lang w:val="it-IT"/>
        </w:rPr>
        <w:t>Acordarea sprijinului</w:t>
      </w:r>
    </w:p>
    <w:p w14:paraId="16586024" w14:textId="77777777" w:rsidR="00365CCF" w:rsidRPr="004E1F16" w:rsidRDefault="00365CCF" w:rsidP="00365CCF">
      <w:pPr>
        <w:numPr>
          <w:ilvl w:val="0"/>
          <w:numId w:val="4"/>
        </w:numPr>
        <w:spacing w:before="240" w:after="200" w:line="276" w:lineRule="auto"/>
        <w:ind w:hanging="210"/>
        <w:rPr>
          <w:rFonts w:ascii="Calibri Light" w:hAnsi="Calibri Light" w:cs="Calibri Light"/>
          <w:sz w:val="22"/>
          <w:szCs w:val="22"/>
          <w:lang w:val="ro-RO" w:eastAsia="en-US"/>
        </w:rPr>
      </w:pPr>
      <w:r w:rsidRPr="004E1F16">
        <w:rPr>
          <w:rFonts w:ascii="Calibri Light" w:hAnsi="Calibri Light" w:cs="Calibri Light"/>
          <w:sz w:val="22"/>
          <w:szCs w:val="22"/>
          <w:lang w:val="ro-RO" w:eastAsia="en-US"/>
        </w:rPr>
        <w:t>Sprijinul se acordă pentru costuri de cooperare și investiţii tangibile şi/sau intangibile pentru promovarea unor proiecte comune care implică cel puţin două entităţi care cooperează pentru: Crearea/dezvoltarea unui lanţ scurt de aprovizionare/piețe locale  (cu produse alimentare), şi/sau</w:t>
      </w:r>
    </w:p>
    <w:p w14:paraId="576CF2C9" w14:textId="77777777" w:rsidR="00365CCF" w:rsidRPr="004E1F16" w:rsidRDefault="00365CCF" w:rsidP="00365CCF">
      <w:pPr>
        <w:numPr>
          <w:ilvl w:val="0"/>
          <w:numId w:val="4"/>
        </w:numPr>
        <w:spacing w:before="240" w:after="200" w:line="276" w:lineRule="auto"/>
        <w:ind w:hanging="210"/>
        <w:rPr>
          <w:rFonts w:ascii="Calibri Light" w:hAnsi="Calibri Light" w:cs="Calibri Light"/>
          <w:sz w:val="22"/>
          <w:szCs w:val="22"/>
          <w:lang w:val="ro-RO" w:eastAsia="en-US"/>
        </w:rPr>
      </w:pPr>
      <w:r w:rsidRPr="004E1F16">
        <w:rPr>
          <w:rFonts w:ascii="Calibri Light" w:hAnsi="Calibri Light" w:cs="Calibri Light"/>
          <w:sz w:val="22"/>
          <w:szCs w:val="22"/>
          <w:lang w:val="ro-RO" w:eastAsia="en-US"/>
        </w:rPr>
        <w:t>Activităţi de promovare referitoare la crearea/dezvoltarea unui lanţ scurt (sau lanţuri scurte) de aprovizionare (cu produse alimentare) şi la piața locală deservită de acest lanț/aceste lanțuri.</w:t>
      </w:r>
    </w:p>
    <w:p w14:paraId="09AADB38"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Obiectivele sunt în conformitate cu Reg. (UE) nr. 1305/2013, cap. II, art. 4 și vizează obținerea unei dezvoltări teritoriale echilibrate a economiilor și comunităților rurale, inclusiv crearea și menținerea de locuri de muncă, totodată favorizând creșterea competitivității agriculturii;</w:t>
      </w:r>
    </w:p>
    <w:p w14:paraId="7AA8B0C8"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lastRenderedPageBreak/>
        <w:t>Obiectivul măsurii este asigurarea de servicii de asistență pentru dezvoltarea de structuri asociative și contribuie la obiectivele SDL de sprijinire a micilor producători prin acces la piață.</w:t>
      </w:r>
    </w:p>
    <w:p w14:paraId="3492E6C3" w14:textId="77777777" w:rsidR="00365CCF" w:rsidRPr="004E6374" w:rsidRDefault="00365CCF" w:rsidP="00365CCF">
      <w:pPr>
        <w:pStyle w:val="Default"/>
        <w:spacing w:line="23" w:lineRule="atLeast"/>
        <w:jc w:val="both"/>
        <w:rPr>
          <w:b/>
          <w:bCs/>
          <w:sz w:val="22"/>
          <w:szCs w:val="22"/>
        </w:rPr>
      </w:pPr>
    </w:p>
    <w:p w14:paraId="02AB954B" w14:textId="77777777" w:rsidR="00365CCF" w:rsidRPr="004E6374" w:rsidRDefault="00365CCF" w:rsidP="00365CCF">
      <w:pPr>
        <w:pStyle w:val="Default"/>
        <w:spacing w:line="23" w:lineRule="atLeast"/>
        <w:jc w:val="both"/>
        <w:rPr>
          <w:b/>
          <w:bCs/>
          <w:sz w:val="22"/>
          <w:szCs w:val="22"/>
        </w:rPr>
      </w:pPr>
      <w:r w:rsidRPr="004E6374">
        <w:rPr>
          <w:b/>
          <w:bCs/>
          <w:sz w:val="22"/>
          <w:szCs w:val="22"/>
        </w:rPr>
        <w:t>Obiectiv(e) de dezvoltare rurală: „Obiectiv I</w:t>
      </w:r>
      <w:r w:rsidRPr="004E6374">
        <w:rPr>
          <w:sz w:val="22"/>
          <w:szCs w:val="22"/>
        </w:rPr>
        <w:t xml:space="preserve"> – „Favorizarea competitivității agriculturii”</w:t>
      </w:r>
      <w:r w:rsidRPr="004E6374">
        <w:rPr>
          <w:b/>
          <w:bCs/>
          <w:sz w:val="22"/>
          <w:szCs w:val="22"/>
        </w:rPr>
        <w:t>.</w:t>
      </w:r>
    </w:p>
    <w:p w14:paraId="0B8B188B" w14:textId="77777777" w:rsidR="00365CCF" w:rsidRPr="004E6374" w:rsidRDefault="00365CCF" w:rsidP="00365CCF">
      <w:pPr>
        <w:pStyle w:val="Default"/>
        <w:spacing w:line="23" w:lineRule="atLeast"/>
        <w:jc w:val="both"/>
        <w:rPr>
          <w:b/>
          <w:bCs/>
          <w:sz w:val="22"/>
          <w:szCs w:val="22"/>
        </w:rPr>
      </w:pPr>
    </w:p>
    <w:p w14:paraId="72394C1C"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Obiectiv(e) specific(e) al(e) măsurii: Creșterea eficienței agriculturii practicate în GAL MH.  </w:t>
      </w:r>
    </w:p>
    <w:p w14:paraId="1B29C72D" w14:textId="77777777" w:rsidR="00365CCF" w:rsidRPr="004E6374" w:rsidRDefault="00365CCF" w:rsidP="00365CCF">
      <w:pPr>
        <w:pStyle w:val="Default"/>
        <w:spacing w:line="23" w:lineRule="atLeast"/>
        <w:jc w:val="both"/>
        <w:rPr>
          <w:b/>
          <w:bCs/>
          <w:sz w:val="22"/>
          <w:szCs w:val="22"/>
        </w:rPr>
      </w:pPr>
    </w:p>
    <w:p w14:paraId="2CCABB07" w14:textId="77777777" w:rsidR="00365CCF" w:rsidRPr="004E6374" w:rsidRDefault="00365CCF" w:rsidP="00365CCF">
      <w:pPr>
        <w:pStyle w:val="Default"/>
        <w:spacing w:line="23" w:lineRule="atLeast"/>
        <w:jc w:val="both"/>
        <w:rPr>
          <w:sz w:val="22"/>
          <w:szCs w:val="22"/>
        </w:rPr>
      </w:pPr>
      <w:r w:rsidRPr="004E6374">
        <w:rPr>
          <w:b/>
          <w:bCs/>
          <w:sz w:val="22"/>
          <w:szCs w:val="22"/>
        </w:rPr>
        <w:t>Măsura contribuie la prioritatea/prioritățile prevăzute la art. 5, Reg. (UE) nr. 1305/2013: Prioritatea 3</w:t>
      </w:r>
      <w:r w:rsidRPr="004E6374">
        <w:rPr>
          <w:sz w:val="22"/>
          <w:szCs w:val="22"/>
        </w:rPr>
        <w:t xml:space="preserve"> – „Promovarea organizării lanțului alimentar inclusiv procesarea și comercializarea produselor agricole, a bunăstării animalelor și a gestionării riscurilor în agricultură.” </w:t>
      </w:r>
    </w:p>
    <w:p w14:paraId="7875BF6D"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 </w:t>
      </w:r>
    </w:p>
    <w:p w14:paraId="583DA82A"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Măsura corespunde obiectivelor art. 35 din Reg. (UE) nr. 1305/2013. </w:t>
      </w:r>
    </w:p>
    <w:p w14:paraId="50693EEE" w14:textId="77777777" w:rsidR="00365CCF" w:rsidRPr="004E6374" w:rsidRDefault="00365CCF" w:rsidP="00365CCF">
      <w:pPr>
        <w:pStyle w:val="Default"/>
        <w:spacing w:line="23" w:lineRule="atLeast"/>
        <w:jc w:val="both"/>
        <w:rPr>
          <w:b/>
          <w:bCs/>
          <w:sz w:val="22"/>
          <w:szCs w:val="22"/>
        </w:rPr>
      </w:pPr>
    </w:p>
    <w:p w14:paraId="70A00AF9" w14:textId="77777777" w:rsidR="00365CCF" w:rsidRPr="004E6374" w:rsidRDefault="00365CCF" w:rsidP="00365CCF">
      <w:pPr>
        <w:pStyle w:val="Default"/>
        <w:spacing w:line="23" w:lineRule="atLeast"/>
        <w:jc w:val="both"/>
        <w:rPr>
          <w:sz w:val="22"/>
          <w:szCs w:val="22"/>
        </w:rPr>
      </w:pPr>
      <w:r w:rsidRPr="004E6374">
        <w:rPr>
          <w:b/>
          <w:bCs/>
          <w:sz w:val="22"/>
          <w:szCs w:val="22"/>
        </w:rPr>
        <w:t xml:space="preserve">Măsura contribuie la Domeniul de intervenție 3A </w:t>
      </w:r>
      <w:r w:rsidRPr="004E6374">
        <w:rPr>
          <w:sz w:val="22"/>
          <w:szCs w:val="22"/>
        </w:rPr>
        <w:t>„Îmbunătățirea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Pr="004E6374">
        <w:rPr>
          <w:b/>
          <w:bCs/>
          <w:sz w:val="22"/>
          <w:szCs w:val="22"/>
        </w:rPr>
        <w:t xml:space="preserve">„ </w:t>
      </w:r>
      <w:r w:rsidRPr="004E6374">
        <w:rPr>
          <w:sz w:val="22"/>
          <w:szCs w:val="22"/>
        </w:rPr>
        <w:t>cfm.</w:t>
      </w:r>
      <w:r w:rsidRPr="004E6374">
        <w:rPr>
          <w:b/>
          <w:bCs/>
          <w:sz w:val="22"/>
          <w:szCs w:val="22"/>
        </w:rPr>
        <w:t xml:space="preserve"> </w:t>
      </w:r>
      <w:r w:rsidRPr="004E6374">
        <w:rPr>
          <w:sz w:val="22"/>
          <w:szCs w:val="22"/>
        </w:rPr>
        <w:t xml:space="preserve">art. 5, Reg. (UE) nr. 1305/2013. </w:t>
      </w:r>
    </w:p>
    <w:p w14:paraId="46D1DC7B" w14:textId="77777777" w:rsidR="00365CCF" w:rsidRPr="004E6374" w:rsidRDefault="00365CCF" w:rsidP="00365CCF">
      <w:pPr>
        <w:pStyle w:val="Default"/>
        <w:spacing w:line="23" w:lineRule="atLeast"/>
        <w:jc w:val="both"/>
        <w:rPr>
          <w:sz w:val="22"/>
          <w:szCs w:val="22"/>
        </w:rPr>
      </w:pPr>
      <w:r w:rsidRPr="004E6374">
        <w:rPr>
          <w:b/>
          <w:bCs/>
          <w:sz w:val="22"/>
          <w:szCs w:val="22"/>
        </w:rPr>
        <w:t xml:space="preserve"> </w:t>
      </w:r>
    </w:p>
    <w:p w14:paraId="7C04356B" w14:textId="77777777" w:rsidR="00365CCF" w:rsidRPr="004E6374" w:rsidRDefault="00365CCF" w:rsidP="00365CCF">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w:t>
      </w:r>
      <w:r w:rsidRPr="004E6374">
        <w:rPr>
          <w:b/>
          <w:bCs/>
          <w:sz w:val="22"/>
          <w:szCs w:val="22"/>
        </w:rPr>
        <w:t>: INOVARE</w:t>
      </w:r>
      <w:r w:rsidRPr="004E6374">
        <w:rPr>
          <w:sz w:val="22"/>
          <w:szCs w:val="22"/>
        </w:rPr>
        <w:t xml:space="preserve"> </w:t>
      </w:r>
    </w:p>
    <w:p w14:paraId="488248CD" w14:textId="77777777" w:rsidR="00365CCF" w:rsidRPr="004E6374" w:rsidRDefault="00365CCF" w:rsidP="00365CCF">
      <w:pPr>
        <w:pStyle w:val="Default"/>
        <w:spacing w:line="23" w:lineRule="atLeast"/>
        <w:jc w:val="both"/>
        <w:rPr>
          <w:sz w:val="22"/>
          <w:szCs w:val="22"/>
        </w:rPr>
      </w:pPr>
    </w:p>
    <w:p w14:paraId="492FAEEC" w14:textId="77777777" w:rsidR="00365CCF" w:rsidRPr="004E6374" w:rsidRDefault="00365CCF" w:rsidP="00365CCF">
      <w:pPr>
        <w:spacing w:line="23" w:lineRule="atLeast"/>
        <w:jc w:val="both"/>
        <w:rPr>
          <w:rFonts w:ascii="Trebuchet MS" w:hAnsi="Trebuchet MS" w:cs="Trebuchet MS"/>
          <w:color w:val="000000"/>
          <w:sz w:val="22"/>
          <w:szCs w:val="22"/>
          <w:lang w:val="it-IT" w:eastAsia="ro-RO"/>
        </w:rPr>
      </w:pPr>
      <w:r w:rsidRPr="004E6374">
        <w:rPr>
          <w:rFonts w:ascii="Trebuchet MS" w:hAnsi="Trebuchet MS" w:cs="Trebuchet MS"/>
          <w:b/>
          <w:bCs/>
          <w:color w:val="000000"/>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color w:val="000000"/>
          <w:sz w:val="22"/>
          <w:szCs w:val="22"/>
          <w:lang w:val="it-IT"/>
        </w:rPr>
        <w:t xml:space="preserve">Măsura </w:t>
      </w:r>
      <w:r w:rsidRPr="004E6374">
        <w:rPr>
          <w:rFonts w:ascii="Trebuchet MS" w:hAnsi="Trebuchet MS" w:cs="Trebuchet MS"/>
          <w:b/>
          <w:bCs/>
          <w:color w:val="000000"/>
          <w:sz w:val="22"/>
          <w:szCs w:val="22"/>
          <w:lang w:val="it-IT"/>
        </w:rPr>
        <w:t>MA4</w:t>
      </w:r>
      <w:r w:rsidRPr="004E6374">
        <w:rPr>
          <w:rFonts w:ascii="Trebuchet MS" w:hAnsi="Trebuchet MS" w:cs="Trebuchet MS"/>
          <w:color w:val="000000"/>
          <w:sz w:val="22"/>
          <w:szCs w:val="22"/>
          <w:lang w:val="it-IT"/>
        </w:rPr>
        <w:t xml:space="preserve"> este complementară cu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 </w:t>
      </w:r>
      <w:r w:rsidRPr="004E6374">
        <w:rPr>
          <w:rFonts w:ascii="Trebuchet MS" w:hAnsi="Trebuchet MS" w:cs="Trebuchet MS"/>
          <w:b/>
          <w:bCs/>
          <w:color w:val="000000"/>
          <w:sz w:val="22"/>
          <w:szCs w:val="22"/>
          <w:lang w:val="it-IT"/>
        </w:rPr>
        <w:t>MA2</w:t>
      </w:r>
      <w:r w:rsidRPr="004E6374">
        <w:rPr>
          <w:rFonts w:ascii="Trebuchet MS" w:hAnsi="Trebuchet MS" w:cs="Trebuchet MS"/>
          <w:color w:val="000000"/>
          <w:sz w:val="22"/>
          <w:szCs w:val="22"/>
          <w:lang w:val="it-IT"/>
        </w:rPr>
        <w:t xml:space="preserve"> - "Instalarea tinerilor fermieri" si </w:t>
      </w:r>
      <w:r w:rsidRPr="004E6374">
        <w:rPr>
          <w:rFonts w:ascii="Trebuchet MS" w:hAnsi="Trebuchet MS" w:cs="Trebuchet MS"/>
          <w:b/>
          <w:bCs/>
          <w:color w:val="000000"/>
          <w:sz w:val="22"/>
          <w:szCs w:val="22"/>
          <w:lang w:val="it-IT"/>
        </w:rPr>
        <w:t>MA3</w:t>
      </w:r>
      <w:r w:rsidRPr="004E6374">
        <w:rPr>
          <w:rFonts w:ascii="Trebuchet MS" w:hAnsi="Trebuchet MS" w:cs="Trebuchet MS"/>
          <w:color w:val="000000"/>
          <w:sz w:val="22"/>
          <w:szCs w:val="22"/>
          <w:lang w:val="it-IT"/>
        </w:rPr>
        <w:t xml:space="preserve"> – „Sprijinirea micilor fermieri”.</w:t>
      </w:r>
    </w:p>
    <w:p w14:paraId="45567464" w14:textId="77777777" w:rsidR="00365CCF" w:rsidRPr="004E6374" w:rsidRDefault="00365CCF" w:rsidP="00365CCF">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 xml:space="preserve">Sinergia cu alte măsuri din SDL: </w:t>
      </w:r>
      <w:r w:rsidRPr="004E6374">
        <w:rPr>
          <w:rFonts w:ascii="Trebuchet MS" w:hAnsi="Trebuchet MS" w:cs="Trebuchet MS"/>
          <w:color w:val="000000"/>
          <w:sz w:val="22"/>
          <w:szCs w:val="22"/>
          <w:lang w:val="it-IT"/>
        </w:rPr>
        <w:t xml:space="preserve">Masura contribuie la </w:t>
      </w:r>
      <w:r w:rsidRPr="004E6374">
        <w:rPr>
          <w:rFonts w:ascii="Trebuchet MS" w:hAnsi="Trebuchet MS" w:cs="Trebuchet MS"/>
          <w:b/>
          <w:bCs/>
          <w:color w:val="000000"/>
          <w:sz w:val="22"/>
          <w:szCs w:val="22"/>
          <w:lang w:val="it-IT"/>
        </w:rPr>
        <w:t>Prioritatea 3</w:t>
      </w:r>
      <w:r w:rsidRPr="004E6374">
        <w:rPr>
          <w:rFonts w:ascii="Trebuchet MS" w:hAnsi="Trebuchet MS" w:cs="Trebuchet MS"/>
          <w:color w:val="000000"/>
          <w:sz w:val="22"/>
          <w:szCs w:val="22"/>
          <w:lang w:val="it-IT"/>
        </w:rPr>
        <w:t xml:space="preserve">, împreună cu măsurile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w:t>
      </w:r>
      <w:r w:rsidRPr="004E6374">
        <w:rPr>
          <w:rFonts w:ascii="Trebuchet MS" w:hAnsi="Trebuchet MS" w:cs="Trebuchet MS"/>
          <w:b/>
          <w:bCs/>
          <w:color w:val="000000"/>
          <w:sz w:val="22"/>
          <w:szCs w:val="22"/>
          <w:lang w:val="it-IT"/>
        </w:rPr>
        <w:t xml:space="preserve"> MN1</w:t>
      </w:r>
      <w:r w:rsidRPr="004E6374">
        <w:rPr>
          <w:rFonts w:ascii="Trebuchet MS" w:hAnsi="Trebuchet MS" w:cs="Trebuchet MS"/>
          <w:color w:val="000000"/>
          <w:sz w:val="22"/>
          <w:szCs w:val="22"/>
          <w:lang w:val="it-IT"/>
        </w:rPr>
        <w:t xml:space="preserve"> – „Înfiinţarea de activităţi non-agricole” si </w:t>
      </w:r>
      <w:r w:rsidRPr="004E6374">
        <w:rPr>
          <w:rFonts w:ascii="Trebuchet MS" w:hAnsi="Trebuchet MS" w:cs="Trebuchet MS"/>
          <w:b/>
          <w:bCs/>
          <w:color w:val="000000"/>
          <w:sz w:val="22"/>
          <w:szCs w:val="22"/>
          <w:lang w:val="it-IT"/>
        </w:rPr>
        <w:t>MN2</w:t>
      </w:r>
      <w:r w:rsidRPr="004E6374">
        <w:rPr>
          <w:rFonts w:ascii="Trebuchet MS" w:hAnsi="Trebuchet MS" w:cs="Trebuchet MS"/>
          <w:color w:val="000000"/>
          <w:sz w:val="22"/>
          <w:szCs w:val="22"/>
          <w:lang w:val="it-IT"/>
        </w:rPr>
        <w:t xml:space="preserve"> – „Sprijin pentru activităţi nonagricole”.</w:t>
      </w:r>
    </w:p>
    <w:p w14:paraId="20BC064F" w14:textId="77777777" w:rsidR="00365CCF" w:rsidRPr="004E6374" w:rsidRDefault="00365CCF" w:rsidP="00365CCF">
      <w:pPr>
        <w:spacing w:line="23" w:lineRule="atLeast"/>
        <w:rPr>
          <w:rFonts w:ascii="Trebuchet MS" w:hAnsi="Trebuchet MS" w:cs="Trebuchet MS"/>
          <w:color w:val="000000"/>
          <w:sz w:val="22"/>
          <w:szCs w:val="22"/>
          <w:lang w:val="it-IT"/>
        </w:rPr>
      </w:pPr>
    </w:p>
    <w:p w14:paraId="684AC057" w14:textId="77777777" w:rsidR="00365CCF" w:rsidRPr="004E6374" w:rsidRDefault="00365CCF" w:rsidP="00365CCF">
      <w:pPr>
        <w:pStyle w:val="Default"/>
        <w:spacing w:line="23" w:lineRule="atLeast"/>
        <w:jc w:val="both"/>
        <w:rPr>
          <w:sz w:val="22"/>
          <w:szCs w:val="22"/>
        </w:rPr>
      </w:pPr>
      <w:r w:rsidRPr="004E6374">
        <w:rPr>
          <w:b/>
          <w:bCs/>
          <w:sz w:val="22"/>
          <w:szCs w:val="22"/>
        </w:rPr>
        <w:t xml:space="preserve">2. Valoarea adăugată a măsurii </w:t>
      </w:r>
    </w:p>
    <w:p w14:paraId="16C1B9ED" w14:textId="77777777" w:rsidR="00365CCF" w:rsidRPr="004E6374" w:rsidRDefault="00365CCF" w:rsidP="00365CCF">
      <w:pPr>
        <w:pStyle w:val="Default"/>
        <w:spacing w:line="23" w:lineRule="atLeast"/>
        <w:jc w:val="both"/>
        <w:rPr>
          <w:sz w:val="22"/>
          <w:szCs w:val="22"/>
        </w:rPr>
      </w:pPr>
    </w:p>
    <w:p w14:paraId="2106774A"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Caracterul inovator al măsurii este dat de instrumentele utilizate în atingerea obiectivelor, ce îmbină activități de asistență, mediere, facilitarea accesului la informații, tutoring, coaching cu scopul de a crea o structură viabilă economic și autonomă.  </w:t>
      </w:r>
    </w:p>
    <w:p w14:paraId="101B2295" w14:textId="77777777" w:rsidR="00365CCF" w:rsidRPr="004E6374" w:rsidRDefault="00365CCF" w:rsidP="00365CC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Suplimentar, valoarea adăugată a măsurii este întărită de următoarele elemente:</w:t>
      </w:r>
    </w:p>
    <w:p w14:paraId="7C0A79A7"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Susținerea unei dezvoltări participative a structurii asociative, ce se va concentra pe asigurarea viabilității economice a acesteia în contextul asigurării funcțiilor necesare pentru membrii (producție, depozitare, procesare, desfacere etc);</w:t>
      </w:r>
    </w:p>
    <w:p w14:paraId="38E9FF78"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Focalizarea pe susținerea micilor producători, (îndeosebi </w:t>
      </w:r>
      <w:r>
        <w:rPr>
          <w:rFonts w:ascii="Trebuchet MS" w:hAnsi="Trebuchet MS" w:cs="Trebuchet MS"/>
          <w:sz w:val="22"/>
          <w:szCs w:val="22"/>
          <w:lang w:val="it-IT"/>
        </w:rPr>
        <w:t>4</w:t>
      </w:r>
      <w:r w:rsidRPr="004E6374">
        <w:rPr>
          <w:rFonts w:ascii="Trebuchet MS" w:hAnsi="Trebuchet MS" w:cs="Trebuchet MS"/>
          <w:sz w:val="22"/>
          <w:szCs w:val="22"/>
          <w:lang w:val="it-IT"/>
        </w:rPr>
        <w:t xml:space="preserve">.000-30.000 SO) ; </w:t>
      </w:r>
    </w:p>
    <w:p w14:paraId="03FA658E"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Dezvoltarea unui model sustenabil de integrare a produselor locale pe piață; </w:t>
      </w:r>
    </w:p>
    <w:p w14:paraId="3816AC96" w14:textId="77777777" w:rsidR="00365CCF" w:rsidRPr="00365CCF" w:rsidRDefault="00365CCF" w:rsidP="00365CCF">
      <w:pPr>
        <w:numPr>
          <w:ilvl w:val="0"/>
          <w:numId w:val="1"/>
        </w:numPr>
        <w:spacing w:line="23" w:lineRule="atLeast"/>
        <w:jc w:val="both"/>
        <w:rPr>
          <w:rFonts w:ascii="Trebuchet MS" w:hAnsi="Trebuchet MS" w:cs="Trebuchet MS"/>
          <w:sz w:val="22"/>
          <w:szCs w:val="22"/>
          <w:lang w:val="it-CH"/>
        </w:rPr>
      </w:pPr>
      <w:r w:rsidRPr="00365CCF">
        <w:rPr>
          <w:rFonts w:ascii="Trebuchet MS" w:hAnsi="Trebuchet MS" w:cs="Trebuchet MS"/>
          <w:sz w:val="22"/>
          <w:szCs w:val="22"/>
          <w:lang w:val="it-CH"/>
        </w:rPr>
        <w:t xml:space="preserve">Crearea unui cadru propice transferului de informație relevantă pentru fermieri; </w:t>
      </w:r>
    </w:p>
    <w:p w14:paraId="58E7D294"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Efectul asupra opțiunilor oferite consumatorilor (diversificarea ofertei de produse românești, proaspete și sănătoase);</w:t>
      </w:r>
    </w:p>
    <w:p w14:paraId="50865AAC"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capitalului social la nivelul GAL-ului;</w:t>
      </w:r>
    </w:p>
    <w:p w14:paraId="4D514955"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Crearea de structuri asociative în comunitate cu potențial de coagulare a unor inițiative sociale in subsidiar activității economice;</w:t>
      </w:r>
    </w:p>
    <w:p w14:paraId="42771B58" w14:textId="77777777" w:rsidR="00365CCF" w:rsidRPr="00365CCF" w:rsidRDefault="00365CCF" w:rsidP="00365CCF">
      <w:pPr>
        <w:numPr>
          <w:ilvl w:val="0"/>
          <w:numId w:val="1"/>
        </w:numPr>
        <w:spacing w:line="23" w:lineRule="atLeast"/>
        <w:jc w:val="both"/>
        <w:rPr>
          <w:rFonts w:ascii="Trebuchet MS" w:hAnsi="Trebuchet MS" w:cs="Trebuchet MS"/>
          <w:sz w:val="22"/>
          <w:szCs w:val="22"/>
          <w:lang w:val="it-IT"/>
        </w:rPr>
      </w:pPr>
      <w:r w:rsidRPr="00365CCF">
        <w:rPr>
          <w:rFonts w:ascii="Trebuchet MS" w:hAnsi="Trebuchet MS" w:cs="Trebuchet MS"/>
          <w:sz w:val="22"/>
          <w:szCs w:val="22"/>
          <w:lang w:val="it-IT"/>
        </w:rPr>
        <w:t>Încurajarea fiscalizării și creșterii numărului de persoane care contribuie la sistemele de asigurări de sănătate și asigurări sociale;</w:t>
      </w:r>
    </w:p>
    <w:p w14:paraId="6E60D429" w14:textId="77777777" w:rsidR="00365CCF" w:rsidRPr="004E6374" w:rsidRDefault="00365CCF" w:rsidP="00365CCF">
      <w:pPr>
        <w:numPr>
          <w:ilvl w:val="0"/>
          <w:numId w:val="1"/>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lastRenderedPageBreak/>
        <w:t>Creșterea coeziunii la nivelul GAL MH, concretizată prin relații profesionale între fermieri, relații comerciale și transfer de inovație.</w:t>
      </w:r>
    </w:p>
    <w:p w14:paraId="13B816E4" w14:textId="77777777" w:rsidR="00365CCF" w:rsidRPr="004E6374" w:rsidRDefault="00365CCF" w:rsidP="00365CCF">
      <w:pPr>
        <w:pStyle w:val="Default"/>
        <w:spacing w:line="23" w:lineRule="atLeast"/>
        <w:jc w:val="both"/>
        <w:rPr>
          <w:sz w:val="22"/>
          <w:szCs w:val="22"/>
        </w:rPr>
      </w:pPr>
    </w:p>
    <w:p w14:paraId="1852F52F" w14:textId="77777777" w:rsidR="00365CCF" w:rsidRPr="004E6374" w:rsidRDefault="00365CCF" w:rsidP="00365CCF">
      <w:pPr>
        <w:pStyle w:val="Default"/>
        <w:spacing w:line="23" w:lineRule="atLeast"/>
        <w:jc w:val="both"/>
        <w:rPr>
          <w:b/>
          <w:bCs/>
          <w:sz w:val="22"/>
          <w:szCs w:val="22"/>
        </w:rPr>
      </w:pPr>
      <w:r w:rsidRPr="004E6374">
        <w:rPr>
          <w:b/>
          <w:bCs/>
          <w:sz w:val="22"/>
          <w:szCs w:val="22"/>
        </w:rPr>
        <w:t>3. Trimiteri la alte acte legislative</w:t>
      </w:r>
    </w:p>
    <w:p w14:paraId="4194C312" w14:textId="77777777" w:rsidR="00365CCF" w:rsidRPr="004E6374" w:rsidRDefault="00365CCF" w:rsidP="00365CCF">
      <w:pPr>
        <w:pStyle w:val="Default"/>
        <w:spacing w:line="23" w:lineRule="atLeast"/>
        <w:jc w:val="both"/>
        <w:rPr>
          <w:sz w:val="22"/>
          <w:szCs w:val="22"/>
        </w:rPr>
      </w:pPr>
      <w:r w:rsidRPr="004E6374">
        <w:rPr>
          <w:b/>
          <w:bCs/>
          <w:sz w:val="22"/>
          <w:szCs w:val="22"/>
        </w:rPr>
        <w:t xml:space="preserve"> </w:t>
      </w:r>
    </w:p>
    <w:p w14:paraId="030C6FD2" w14:textId="77777777" w:rsidR="00365CCF" w:rsidRPr="004E6374" w:rsidRDefault="00365CCF" w:rsidP="00365CCF">
      <w:pPr>
        <w:pStyle w:val="Default"/>
        <w:spacing w:line="23" w:lineRule="atLeast"/>
        <w:jc w:val="both"/>
        <w:rPr>
          <w:sz w:val="22"/>
          <w:szCs w:val="22"/>
        </w:rPr>
      </w:pPr>
      <w:r w:rsidRPr="004E6374">
        <w:rPr>
          <w:sz w:val="22"/>
          <w:szCs w:val="22"/>
        </w:rPr>
        <w:t xml:space="preserve">Regulament (UE) Nr. 1303/2013; Regulament (UE) Nr. 1305/2013; Recomandarea 2003/361/CE din 6 mai 2003; Regulament (UE) nr. 1242/2008; Comunicarea Comisiei nr. 2008/C155/02; Comunicarea Comisiei nr. 2008/C14/02; Legea cooperaţiei agricole nr. 566/2004; Legea nr. 1/2005; Ordonanța Guvernului nr. 37/2005; Ordinul nr. 119/2014 pentru aprobarea Normelor de igienă şi sănătate publică privind mediul de viaţă al populaţiei; Ordinul 10/2008 privind aprobarea Normei sanitare veterinare care stabileşte procedura pentru marcarea şi certificarea sanitară veterinară a cărnii proaspete şi marcarea produselor de origine animală destinate consumului uman;  Ordinul 111/2008 privind aprobarea Normei sanitare veterinare şi pentru siguranţa alimentelor privind procedura de înregistrare sanitară veterinară şi pentru siguranţa alimentelor a activităţilor de obţinere şi de vânzare directă şi/sau cu amănuntul a produselor alimentare de origine animală sau nonanimală, precum şi a activităţilor de producţie, procesare, depozitare, transport şi comercializare a produselor alimentare de origine nonanimală;  </w:t>
      </w:r>
    </w:p>
    <w:p w14:paraId="0F2A7C72" w14:textId="77777777" w:rsidR="00365CCF" w:rsidRPr="004E6374" w:rsidRDefault="00365CCF" w:rsidP="00365CCF">
      <w:pPr>
        <w:pStyle w:val="Default"/>
        <w:spacing w:line="23" w:lineRule="atLeast"/>
        <w:jc w:val="both"/>
        <w:rPr>
          <w:sz w:val="22"/>
          <w:szCs w:val="22"/>
        </w:rPr>
      </w:pPr>
      <w:r w:rsidRPr="004E6374">
        <w:rPr>
          <w:sz w:val="22"/>
          <w:szCs w:val="22"/>
        </w:rPr>
        <w:t xml:space="preserve">Ordin 57 din 2010 pentru aprobarea Normei sanitare veterinare privind procedura de autorizare sanitară veterinară a unităţilor care produc, procesează, depozitează, transportă şi/sau distribuie produse de origine animal; Hotărârea Guvernului nr. 226 din 2 aprilie 2015. </w:t>
      </w:r>
    </w:p>
    <w:p w14:paraId="6BF4DAE2" w14:textId="77777777" w:rsidR="00365CCF" w:rsidRPr="004E6374" w:rsidRDefault="00365CCF" w:rsidP="00365CCF">
      <w:pPr>
        <w:pStyle w:val="Default"/>
        <w:spacing w:line="23" w:lineRule="atLeast"/>
        <w:jc w:val="both"/>
        <w:rPr>
          <w:sz w:val="22"/>
          <w:szCs w:val="22"/>
        </w:rPr>
      </w:pPr>
    </w:p>
    <w:p w14:paraId="2B7E0D29" w14:textId="77777777" w:rsidR="00365CCF" w:rsidRPr="004E6374" w:rsidRDefault="00365CCF" w:rsidP="00365CCF">
      <w:pPr>
        <w:pStyle w:val="Default"/>
        <w:spacing w:line="23" w:lineRule="atLeast"/>
        <w:jc w:val="both"/>
        <w:rPr>
          <w:sz w:val="22"/>
          <w:szCs w:val="22"/>
        </w:rPr>
      </w:pPr>
      <w:r w:rsidRPr="004E6374">
        <w:rPr>
          <w:b/>
          <w:bCs/>
          <w:sz w:val="22"/>
          <w:szCs w:val="22"/>
        </w:rPr>
        <w:t xml:space="preserve">4. Beneficiari direcți/indirecți (grup țintă) </w:t>
      </w:r>
    </w:p>
    <w:p w14:paraId="1DCB9784" w14:textId="77777777" w:rsidR="00365CCF" w:rsidRPr="004E6374" w:rsidRDefault="00365CCF" w:rsidP="00365CCF">
      <w:pPr>
        <w:pStyle w:val="Default"/>
        <w:spacing w:line="23" w:lineRule="atLeast"/>
        <w:jc w:val="both"/>
        <w:rPr>
          <w:sz w:val="22"/>
          <w:szCs w:val="22"/>
        </w:rPr>
      </w:pPr>
    </w:p>
    <w:p w14:paraId="26807095" w14:textId="77777777" w:rsidR="00365CCF" w:rsidRPr="004E6374" w:rsidRDefault="00365CCF" w:rsidP="00365CCF">
      <w:pPr>
        <w:pStyle w:val="Default"/>
        <w:spacing w:line="23" w:lineRule="atLeast"/>
        <w:jc w:val="both"/>
        <w:rPr>
          <w:sz w:val="22"/>
          <w:szCs w:val="22"/>
        </w:rPr>
      </w:pPr>
      <w:r w:rsidRPr="004E6374">
        <w:rPr>
          <w:sz w:val="22"/>
          <w:szCs w:val="22"/>
        </w:rPr>
        <w:t>Beneficiari directi:</w:t>
      </w:r>
    </w:p>
    <w:p w14:paraId="286BBE80" w14:textId="77777777" w:rsidR="00365CCF" w:rsidRPr="004E6374" w:rsidRDefault="00365CCF" w:rsidP="00365CCF">
      <w:pPr>
        <w:pStyle w:val="Default"/>
        <w:spacing w:line="23" w:lineRule="atLeast"/>
        <w:jc w:val="both"/>
        <w:rPr>
          <w:sz w:val="22"/>
          <w:szCs w:val="22"/>
        </w:rPr>
      </w:pPr>
      <w:r w:rsidRPr="004E6374">
        <w:rPr>
          <w:sz w:val="22"/>
          <w:szCs w:val="22"/>
        </w:rPr>
        <w:t>PARTENERIATELE constituite în baza unui ACORD DE COOPERARE din cel puţin un partener din categoriile de mai jos și cel puțin un fermier sau un grup de producători/ o cooperativă care își desfășoară activitatea în sectorul agricol: Fermieri;  Microîntreprinderi și întreprinderi mici; Organizații neguvernamentale; Consilii locale; Unități școlare (inclusiv universitățile de profil), unitățile sanitare, de agrement și de alimentație publică.</w:t>
      </w:r>
    </w:p>
    <w:p w14:paraId="4877FB15" w14:textId="77777777" w:rsidR="00365CCF" w:rsidRPr="004E6374" w:rsidRDefault="00365CCF" w:rsidP="00365CCF">
      <w:pPr>
        <w:pStyle w:val="Default"/>
        <w:spacing w:line="23" w:lineRule="atLeast"/>
        <w:jc w:val="both"/>
        <w:rPr>
          <w:sz w:val="22"/>
          <w:szCs w:val="22"/>
        </w:rPr>
      </w:pPr>
      <w:r w:rsidRPr="004E6374">
        <w:rPr>
          <w:sz w:val="22"/>
          <w:szCs w:val="22"/>
        </w:rPr>
        <w:t>Beneficiari direcţi prioritari: solicitanţi care au beneficiat de finanţare prin intermediul măsurilor MA1, MA2 şi MA3 finanţate prin SDL GAL MH 2014 - 2020.</w:t>
      </w:r>
    </w:p>
    <w:p w14:paraId="3DE83284" w14:textId="77777777" w:rsidR="00365CCF" w:rsidRPr="004E6374" w:rsidRDefault="00365CCF" w:rsidP="00365CCF">
      <w:pPr>
        <w:pStyle w:val="Default"/>
        <w:spacing w:line="23" w:lineRule="atLeast"/>
        <w:jc w:val="both"/>
        <w:rPr>
          <w:sz w:val="22"/>
          <w:szCs w:val="22"/>
        </w:rPr>
      </w:pPr>
      <w:r w:rsidRPr="004E6374">
        <w:rPr>
          <w:sz w:val="22"/>
          <w:szCs w:val="22"/>
        </w:rPr>
        <w:t>Parteneriatul poate avea ca membri și persoane fizice, cu condiția ca liderul de proiect să fie cel puțin PFA, II, IF.</w:t>
      </w:r>
    </w:p>
    <w:p w14:paraId="0FE6BC49" w14:textId="77777777" w:rsidR="00365CCF" w:rsidRPr="004E6374" w:rsidRDefault="00365CCF" w:rsidP="00365CCF">
      <w:pPr>
        <w:pStyle w:val="Default"/>
        <w:spacing w:line="23" w:lineRule="atLeast"/>
        <w:jc w:val="both"/>
        <w:rPr>
          <w:sz w:val="22"/>
          <w:szCs w:val="22"/>
        </w:rPr>
      </w:pPr>
    </w:p>
    <w:p w14:paraId="21D1F731"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5. Tip de sprijin </w:t>
      </w:r>
    </w:p>
    <w:p w14:paraId="0F04CEE6" w14:textId="77777777" w:rsidR="00365CCF" w:rsidRPr="004E6374" w:rsidRDefault="00365CCF" w:rsidP="00365CCF">
      <w:pPr>
        <w:pStyle w:val="Default"/>
        <w:spacing w:line="23" w:lineRule="atLeast"/>
        <w:jc w:val="both"/>
        <w:rPr>
          <w:sz w:val="22"/>
          <w:szCs w:val="22"/>
        </w:rPr>
      </w:pPr>
    </w:p>
    <w:p w14:paraId="4681F498" w14:textId="77777777" w:rsidR="00365CCF" w:rsidRPr="004E6374" w:rsidRDefault="00365CCF" w:rsidP="00365CCF">
      <w:pPr>
        <w:pStyle w:val="Default"/>
        <w:spacing w:line="23" w:lineRule="atLeast"/>
        <w:jc w:val="both"/>
        <w:rPr>
          <w:sz w:val="22"/>
          <w:szCs w:val="22"/>
        </w:rPr>
      </w:pPr>
      <w:r w:rsidRPr="004E6374">
        <w:rPr>
          <w:sz w:val="22"/>
          <w:szCs w:val="22"/>
        </w:rPr>
        <w:t xml:space="preserve">•  Rambursarea costurilor eligibile suportate și plătite efectiv; </w:t>
      </w:r>
    </w:p>
    <w:p w14:paraId="0291370D" w14:textId="77777777" w:rsidR="00365CCF" w:rsidRPr="004E6374" w:rsidRDefault="00365CCF" w:rsidP="00365CCF">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14:paraId="17F99A4F" w14:textId="77777777" w:rsidR="00365CCF" w:rsidRPr="004E6374" w:rsidRDefault="00365CCF" w:rsidP="00365CCF">
      <w:pPr>
        <w:pStyle w:val="Default"/>
        <w:spacing w:line="23" w:lineRule="atLeast"/>
        <w:jc w:val="both"/>
        <w:rPr>
          <w:sz w:val="22"/>
          <w:szCs w:val="22"/>
        </w:rPr>
      </w:pPr>
    </w:p>
    <w:p w14:paraId="5DA17F19" w14:textId="77777777" w:rsidR="00365CCF" w:rsidRPr="004E6374" w:rsidRDefault="00365CCF" w:rsidP="00365CCF">
      <w:pPr>
        <w:pStyle w:val="Default"/>
        <w:spacing w:line="23" w:lineRule="atLeast"/>
        <w:jc w:val="both"/>
        <w:rPr>
          <w:sz w:val="22"/>
          <w:szCs w:val="22"/>
        </w:rPr>
      </w:pPr>
      <w:r w:rsidRPr="004E6374">
        <w:rPr>
          <w:b/>
          <w:bCs/>
          <w:sz w:val="22"/>
          <w:szCs w:val="22"/>
        </w:rPr>
        <w:t xml:space="preserve">6. Tipuri de acțiuni eligibile și neeligibile </w:t>
      </w:r>
    </w:p>
    <w:p w14:paraId="1795CDFB" w14:textId="77777777" w:rsidR="00365CCF" w:rsidRPr="004E6374" w:rsidRDefault="00365CCF" w:rsidP="00365CCF">
      <w:pPr>
        <w:pStyle w:val="Default"/>
        <w:spacing w:line="23" w:lineRule="atLeast"/>
        <w:jc w:val="both"/>
        <w:rPr>
          <w:sz w:val="22"/>
          <w:szCs w:val="22"/>
        </w:rPr>
      </w:pPr>
    </w:p>
    <w:p w14:paraId="690BDF3D" w14:textId="77777777" w:rsidR="00365CCF" w:rsidRPr="008F5EF6" w:rsidRDefault="00365CCF" w:rsidP="00365CCF">
      <w:pPr>
        <w:numPr>
          <w:ilvl w:val="0"/>
          <w:numId w:val="5"/>
        </w:numPr>
        <w:ind w:hanging="210"/>
        <w:rPr>
          <w:rFonts w:ascii="Calibri Light" w:hAnsi="Calibri Light" w:cs="Calibri Light"/>
        </w:rPr>
      </w:pPr>
      <w:proofErr w:type="spellStart"/>
      <w:r w:rsidRPr="008F5EF6">
        <w:rPr>
          <w:rFonts w:ascii="Calibri Light" w:hAnsi="Calibri Light" w:cs="Calibri Light"/>
        </w:rPr>
        <w:t>Studii</w:t>
      </w:r>
      <w:proofErr w:type="spellEnd"/>
      <w:r w:rsidRPr="008F5EF6">
        <w:rPr>
          <w:rFonts w:ascii="Calibri Light" w:hAnsi="Calibri Light" w:cs="Calibri Light"/>
        </w:rPr>
        <w:t>/</w:t>
      </w:r>
      <w:proofErr w:type="spellStart"/>
      <w:r w:rsidRPr="008F5EF6">
        <w:rPr>
          <w:rFonts w:ascii="Calibri Light" w:hAnsi="Calibri Light" w:cs="Calibri Light"/>
        </w:rPr>
        <w:t>planuri</w:t>
      </w:r>
      <w:proofErr w:type="spellEnd"/>
      <w:r w:rsidRPr="008F5EF6">
        <w:rPr>
          <w:rFonts w:ascii="Calibri Light" w:hAnsi="Calibri Light" w:cs="Calibri Light"/>
        </w:rPr>
        <w:t>;</w:t>
      </w:r>
    </w:p>
    <w:p w14:paraId="078004D3" w14:textId="77777777" w:rsidR="00365CCF" w:rsidRPr="00365CCF" w:rsidRDefault="00365CCF" w:rsidP="00365CCF">
      <w:pPr>
        <w:numPr>
          <w:ilvl w:val="0"/>
          <w:numId w:val="5"/>
        </w:numPr>
        <w:ind w:hanging="210"/>
        <w:rPr>
          <w:rFonts w:ascii="Calibri Light" w:hAnsi="Calibri Light" w:cs="Calibri Light"/>
          <w:lang w:val="it-CH"/>
        </w:rPr>
      </w:pPr>
      <w:r w:rsidRPr="00365CCF">
        <w:rPr>
          <w:rFonts w:ascii="Calibri Light" w:hAnsi="Calibri Light" w:cs="Calibri Light"/>
          <w:lang w:val="it-CH"/>
        </w:rPr>
        <w:t>Costurile de funcţionare a cooperării;</w:t>
      </w:r>
    </w:p>
    <w:p w14:paraId="5545C813" w14:textId="77777777" w:rsidR="00365CCF" w:rsidRPr="008F5EF6" w:rsidRDefault="00365CCF" w:rsidP="00365CCF">
      <w:pPr>
        <w:numPr>
          <w:ilvl w:val="0"/>
          <w:numId w:val="5"/>
        </w:numPr>
        <w:ind w:hanging="210"/>
        <w:rPr>
          <w:rFonts w:ascii="Calibri Light" w:hAnsi="Calibri Light" w:cs="Calibri Light"/>
        </w:rPr>
      </w:pPr>
      <w:proofErr w:type="spellStart"/>
      <w:r w:rsidRPr="008F5EF6">
        <w:rPr>
          <w:rFonts w:ascii="Calibri Light" w:hAnsi="Calibri Light" w:cs="Calibri Light"/>
        </w:rPr>
        <w:t>Costuri</w:t>
      </w:r>
      <w:proofErr w:type="spellEnd"/>
      <w:r w:rsidRPr="008F5EF6">
        <w:rPr>
          <w:rFonts w:ascii="Calibri Light" w:hAnsi="Calibri Light" w:cs="Calibri Light"/>
        </w:rPr>
        <w:t xml:space="preserve"> </w:t>
      </w:r>
      <w:proofErr w:type="spellStart"/>
      <w:r w:rsidRPr="008F5EF6">
        <w:rPr>
          <w:rFonts w:ascii="Calibri Light" w:hAnsi="Calibri Light" w:cs="Calibri Light"/>
        </w:rPr>
        <w:t>directe</w:t>
      </w:r>
      <w:proofErr w:type="spellEnd"/>
      <w:r w:rsidRPr="008F5EF6">
        <w:rPr>
          <w:rFonts w:ascii="Calibri Light" w:hAnsi="Calibri Light" w:cs="Calibri Light"/>
        </w:rPr>
        <w:t xml:space="preserve"> </w:t>
      </w:r>
      <w:proofErr w:type="gramStart"/>
      <w:r w:rsidRPr="008F5EF6">
        <w:rPr>
          <w:rFonts w:ascii="Calibri Light" w:hAnsi="Calibri Light" w:cs="Calibri Light"/>
        </w:rPr>
        <w:t xml:space="preserve">ale  </w:t>
      </w:r>
      <w:proofErr w:type="spellStart"/>
      <w:r w:rsidRPr="008F5EF6">
        <w:rPr>
          <w:rFonts w:ascii="Calibri Light" w:hAnsi="Calibri Light" w:cs="Calibri Light"/>
        </w:rPr>
        <w:t>proiectelor</w:t>
      </w:r>
      <w:proofErr w:type="spellEnd"/>
      <w:proofErr w:type="gramEnd"/>
      <w:r w:rsidRPr="008F5EF6">
        <w:rPr>
          <w:rFonts w:ascii="Calibri Light" w:hAnsi="Calibri Light" w:cs="Calibri Light"/>
        </w:rPr>
        <w:t xml:space="preserve"> </w:t>
      </w:r>
      <w:proofErr w:type="spellStart"/>
      <w:r w:rsidRPr="008F5EF6">
        <w:rPr>
          <w:rFonts w:ascii="Calibri Light" w:hAnsi="Calibri Light" w:cs="Calibri Light"/>
        </w:rPr>
        <w:t>specifice</w:t>
      </w:r>
      <w:proofErr w:type="spellEnd"/>
      <w:r w:rsidRPr="008F5EF6">
        <w:rPr>
          <w:rFonts w:ascii="Calibri Light" w:hAnsi="Calibri Light" w:cs="Calibri Light"/>
        </w:rPr>
        <w:t xml:space="preserve"> corelate  cu </w:t>
      </w:r>
      <w:proofErr w:type="spellStart"/>
      <w:r w:rsidRPr="008F5EF6">
        <w:rPr>
          <w:rFonts w:ascii="Calibri Light" w:hAnsi="Calibri Light" w:cs="Calibri Light"/>
        </w:rPr>
        <w:t>planul</w:t>
      </w:r>
      <w:proofErr w:type="spellEnd"/>
      <w:r w:rsidRPr="008F5EF6">
        <w:rPr>
          <w:rFonts w:ascii="Calibri Light" w:hAnsi="Calibri Light" w:cs="Calibri Light"/>
        </w:rPr>
        <w:t xml:space="preserve">  </w:t>
      </w:r>
      <w:proofErr w:type="spellStart"/>
      <w:r w:rsidRPr="008F5EF6">
        <w:rPr>
          <w:rFonts w:ascii="Calibri Light" w:hAnsi="Calibri Light" w:cs="Calibri Light"/>
        </w:rPr>
        <w:t>proiectului</w:t>
      </w:r>
      <w:proofErr w:type="spellEnd"/>
      <w:r w:rsidRPr="008F5EF6">
        <w:rPr>
          <w:rFonts w:ascii="Calibri Light" w:hAnsi="Calibri Light" w:cs="Calibri Light"/>
        </w:rPr>
        <w:t>;</w:t>
      </w:r>
    </w:p>
    <w:p w14:paraId="71196E4C" w14:textId="77777777" w:rsidR="00365CCF" w:rsidRPr="008F5EF6" w:rsidRDefault="00365CCF" w:rsidP="00365CCF">
      <w:pPr>
        <w:numPr>
          <w:ilvl w:val="0"/>
          <w:numId w:val="5"/>
        </w:numPr>
        <w:spacing w:after="240"/>
        <w:ind w:hanging="210"/>
        <w:rPr>
          <w:rFonts w:ascii="Calibri Light" w:hAnsi="Calibri Light" w:cs="Calibri Light"/>
        </w:rPr>
      </w:pPr>
      <w:proofErr w:type="spellStart"/>
      <w:r w:rsidRPr="008F5EF6">
        <w:rPr>
          <w:rFonts w:ascii="Calibri Light" w:hAnsi="Calibri Light" w:cs="Calibri Light"/>
        </w:rPr>
        <w:t>Costuri</w:t>
      </w:r>
      <w:proofErr w:type="spellEnd"/>
      <w:r w:rsidRPr="008F5EF6">
        <w:rPr>
          <w:rFonts w:ascii="Calibri Light" w:hAnsi="Calibri Light" w:cs="Calibri Light"/>
        </w:rPr>
        <w:t xml:space="preserve"> de </w:t>
      </w:r>
      <w:proofErr w:type="spellStart"/>
      <w:r w:rsidRPr="008F5EF6">
        <w:rPr>
          <w:rFonts w:ascii="Calibri Light" w:hAnsi="Calibri Light" w:cs="Calibri Light"/>
        </w:rPr>
        <w:t>promovare</w:t>
      </w:r>
      <w:proofErr w:type="spellEnd"/>
      <w:r w:rsidRPr="008F5EF6">
        <w:rPr>
          <w:rFonts w:ascii="Calibri Light" w:hAnsi="Calibri Light" w:cs="Calibri Light"/>
        </w:rPr>
        <w:t>.</w:t>
      </w:r>
    </w:p>
    <w:p w14:paraId="77A93AF0" w14:textId="77777777" w:rsidR="00365CCF" w:rsidRPr="006C27F3" w:rsidRDefault="00365CCF" w:rsidP="00365CCF">
      <w:pPr>
        <w:spacing w:before="240" w:after="240"/>
        <w:rPr>
          <w:rFonts w:ascii="Calibri Light" w:hAnsi="Calibri Light" w:cs="Calibri Light"/>
          <w:lang w:val="fr-FR"/>
        </w:rPr>
      </w:pPr>
      <w:proofErr w:type="spellStart"/>
      <w:r w:rsidRPr="006C27F3">
        <w:rPr>
          <w:rFonts w:ascii="Calibri Light" w:hAnsi="Calibri Light" w:cs="Calibri Light"/>
          <w:b/>
          <w:bCs/>
          <w:lang w:val="fr-FR"/>
        </w:rPr>
        <w:lastRenderedPageBreak/>
        <w:t>Sprijinul</w:t>
      </w:r>
      <w:proofErr w:type="spellEnd"/>
      <w:r w:rsidRPr="006C27F3">
        <w:rPr>
          <w:rFonts w:ascii="Calibri Light" w:hAnsi="Calibri Light" w:cs="Calibri Light"/>
          <w:b/>
          <w:bCs/>
          <w:lang w:val="fr-FR"/>
        </w:rPr>
        <w:t xml:space="preserve"> se va </w:t>
      </w:r>
      <w:proofErr w:type="spellStart"/>
      <w:r w:rsidRPr="006C27F3">
        <w:rPr>
          <w:rFonts w:ascii="Calibri Light" w:hAnsi="Calibri Light" w:cs="Calibri Light"/>
          <w:b/>
          <w:bCs/>
          <w:lang w:val="fr-FR"/>
        </w:rPr>
        <w:t>acorda</w:t>
      </w:r>
      <w:proofErr w:type="spellEnd"/>
      <w:r w:rsidRPr="006C27F3">
        <w:rPr>
          <w:rFonts w:ascii="Calibri Light" w:hAnsi="Calibri Light" w:cs="Calibri Light"/>
          <w:b/>
          <w:bCs/>
          <w:lang w:val="fr-FR"/>
        </w:rPr>
        <w:t xml:space="preserve"> </w:t>
      </w:r>
      <w:proofErr w:type="spellStart"/>
      <w:r w:rsidRPr="006C27F3">
        <w:rPr>
          <w:rFonts w:ascii="Calibri Light" w:hAnsi="Calibri Light" w:cs="Calibri Light"/>
          <w:lang w:val="fr-FR"/>
        </w:rPr>
        <w:t>pentru</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activităţile</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prevăzute</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pentru</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îndeplinirea</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obiectivelor</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din</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cadrul</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planului</w:t>
      </w:r>
      <w:proofErr w:type="spellEnd"/>
      <w:r w:rsidRPr="006C27F3">
        <w:rPr>
          <w:rFonts w:ascii="Calibri Light" w:hAnsi="Calibri Light" w:cs="Calibri Light"/>
          <w:lang w:val="fr-FR"/>
        </w:rPr>
        <w:t xml:space="preserve"> de </w:t>
      </w:r>
      <w:proofErr w:type="spellStart"/>
      <w:r w:rsidRPr="006C27F3">
        <w:rPr>
          <w:rFonts w:ascii="Calibri Light" w:hAnsi="Calibri Light" w:cs="Calibri Light"/>
          <w:lang w:val="fr-FR"/>
        </w:rPr>
        <w:t>proiect</w:t>
      </w:r>
      <w:proofErr w:type="spellEnd"/>
      <w:r w:rsidRPr="006C27F3">
        <w:rPr>
          <w:rFonts w:ascii="Calibri Light" w:hAnsi="Calibri Light" w:cs="Calibri Light"/>
          <w:lang w:val="fr-FR"/>
        </w:rPr>
        <w:t>. </w:t>
      </w:r>
    </w:p>
    <w:p w14:paraId="32470798" w14:textId="77777777" w:rsidR="00365CCF" w:rsidRPr="00365CCF" w:rsidRDefault="00365CCF" w:rsidP="00365CCF">
      <w:pPr>
        <w:spacing w:after="240"/>
        <w:rPr>
          <w:rFonts w:ascii="Calibri Light" w:hAnsi="Calibri Light" w:cs="Calibri Light"/>
          <w:lang w:val="it-CH"/>
        </w:rPr>
      </w:pPr>
      <w:r w:rsidRPr="00365CCF">
        <w:rPr>
          <w:rFonts w:ascii="Calibri Light" w:hAnsi="Calibri Light" w:cs="Calibri Light"/>
          <w:lang w:val="it-CH"/>
        </w:rPr>
        <w:t>Prin lanț scurt se înțelege acea configurație a lanțului alimentar care nu implică mai mult de un intermediar între producător și consumator.</w:t>
      </w:r>
    </w:p>
    <w:p w14:paraId="69FB162D" w14:textId="77777777" w:rsidR="00365CCF" w:rsidRPr="00365CCF" w:rsidRDefault="00365CCF" w:rsidP="00365CCF">
      <w:pPr>
        <w:spacing w:before="240" w:after="240"/>
        <w:rPr>
          <w:rFonts w:ascii="Calibri Light" w:hAnsi="Calibri Light" w:cs="Calibri Light"/>
          <w:lang w:val="it-CH"/>
        </w:rPr>
      </w:pPr>
      <w:r w:rsidRPr="00365CCF">
        <w:rPr>
          <w:rFonts w:ascii="Calibri Light" w:hAnsi="Calibri Light" w:cs="Calibri Light"/>
          <w:lang w:val="it-CH"/>
        </w:rPr>
        <w:t>Prin intermediar se înțelege acea entitate care achiziționează produsul de la fermier în scopul comercializării.  Procesatorul nu este considerat intermediar dacă procesează materia primă proprie sau procesarea reprezintă o acțiune de prestare de servicii către fermier, cel din urmă deținând controlul asupra produsului și condițiilor de comercializare (ex.: stabilirea prețului).</w:t>
      </w:r>
    </w:p>
    <w:p w14:paraId="608EB2E2" w14:textId="77777777" w:rsidR="00365CCF" w:rsidRPr="00365CCF" w:rsidRDefault="00365CCF" w:rsidP="00365CCF">
      <w:pPr>
        <w:spacing w:before="240" w:after="240"/>
        <w:rPr>
          <w:rFonts w:ascii="Calibri Light" w:hAnsi="Calibri Light" w:cs="Calibri Light"/>
          <w:lang w:val="it-CH"/>
        </w:rPr>
      </w:pPr>
      <w:r w:rsidRPr="00365CCF">
        <w:rPr>
          <w:rFonts w:ascii="Calibri Light" w:hAnsi="Calibri Light" w:cs="Calibri Light"/>
          <w:lang w:val="it-CH"/>
        </w:rPr>
        <w:t xml:space="preserve">Consolidarea pieței locale pentru produsele fabricate/prelucrate la nivel local este o formă specifică de lanț scurt de aprovizionare, bazat atât pe numărul de intermediari </w:t>
      </w:r>
      <w:r w:rsidRPr="00365CCF">
        <w:rPr>
          <w:rFonts w:ascii="Calibri Light" w:hAnsi="Calibri Light" w:cs="Calibri Light"/>
          <w:i/>
          <w:iCs/>
          <w:lang w:val="it-CH"/>
        </w:rPr>
        <w:t>cât și</w:t>
      </w:r>
      <w:r w:rsidRPr="00365CCF">
        <w:rPr>
          <w:rFonts w:ascii="Calibri Light" w:hAnsi="Calibri Light" w:cs="Calibri Light"/>
          <w:lang w:val="it-CH"/>
        </w:rPr>
        <w:t xml:space="preserve"> pe distanța geografică dintre punctul de producție/procesare și punctul de vânzare.</w:t>
      </w:r>
    </w:p>
    <w:p w14:paraId="5D716F93" w14:textId="77777777" w:rsidR="00365CCF" w:rsidRPr="00365CCF" w:rsidRDefault="00365CCF" w:rsidP="00365CCF">
      <w:pPr>
        <w:spacing w:before="240" w:after="240"/>
        <w:rPr>
          <w:rFonts w:ascii="Calibri Light" w:hAnsi="Calibri Light" w:cs="Calibri Light"/>
          <w:lang w:val="it-CH"/>
        </w:rPr>
      </w:pPr>
      <w:r w:rsidRPr="00365CCF">
        <w:rPr>
          <w:rFonts w:ascii="Calibri Light" w:hAnsi="Calibri Light" w:cs="Calibri Light"/>
          <w:lang w:val="it-CH"/>
        </w:rPr>
        <w:t>Ținând cont de specificitățile geografice naționale, "piața locală" este definită ca o rază de comercializare care nu depășește 75 km de la exploatația de origine a produsului.</w:t>
      </w:r>
    </w:p>
    <w:p w14:paraId="63D254AF" w14:textId="77777777" w:rsidR="00365CCF" w:rsidRPr="004E6374" w:rsidRDefault="00365CCF" w:rsidP="00365CCF">
      <w:pPr>
        <w:pStyle w:val="Default"/>
        <w:spacing w:line="23" w:lineRule="atLeast"/>
        <w:jc w:val="both"/>
        <w:rPr>
          <w:sz w:val="22"/>
          <w:szCs w:val="22"/>
        </w:rPr>
      </w:pPr>
    </w:p>
    <w:p w14:paraId="1707A833"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7. Condiții de eligibilitate </w:t>
      </w:r>
    </w:p>
    <w:p w14:paraId="1BCC7237" w14:textId="77777777" w:rsidR="00365CCF" w:rsidRPr="004E6374" w:rsidRDefault="00365CCF" w:rsidP="00365CCF">
      <w:pPr>
        <w:pStyle w:val="Default"/>
        <w:spacing w:line="23" w:lineRule="atLeast"/>
        <w:jc w:val="both"/>
        <w:rPr>
          <w:sz w:val="22"/>
          <w:szCs w:val="22"/>
        </w:rPr>
      </w:pPr>
    </w:p>
    <w:p w14:paraId="0D46589D" w14:textId="77777777" w:rsidR="00365CCF" w:rsidRPr="00365CCF" w:rsidRDefault="00365CCF" w:rsidP="00365CCF">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CH"/>
        </w:rPr>
      </w:pPr>
      <w:r w:rsidRPr="00365CCF">
        <w:rPr>
          <w:rFonts w:ascii="Trebuchet MS" w:hAnsi="Trebuchet MS" w:cs="Trebuchet MS"/>
          <w:color w:val="000000"/>
          <w:sz w:val="22"/>
          <w:szCs w:val="22"/>
          <w:lang w:val="it-CH"/>
        </w:rPr>
        <w:t>Solicitantul trebuie să se încadreze în categoria beneficiarilor eligibili;</w:t>
      </w:r>
    </w:p>
    <w:p w14:paraId="5EC22E17" w14:textId="77777777" w:rsidR="00365CCF" w:rsidRPr="00365CCF" w:rsidRDefault="00365CCF" w:rsidP="00365CCF">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CH"/>
        </w:rPr>
      </w:pPr>
      <w:r w:rsidRPr="00365CCF">
        <w:rPr>
          <w:rFonts w:ascii="Trebuchet MS" w:hAnsi="Trebuchet MS" w:cs="Trebuchet MS"/>
          <w:color w:val="000000"/>
          <w:sz w:val="22"/>
          <w:szCs w:val="22"/>
          <w:lang w:val="it-CH"/>
        </w:rPr>
        <w:t>Investiția trebuie să se încadreze în cel puțin unul din tipurile de activități sprijinite prin măsură;</w:t>
      </w:r>
    </w:p>
    <w:p w14:paraId="5A6F04E4" w14:textId="77777777" w:rsidR="00365CCF" w:rsidRPr="00365CCF" w:rsidRDefault="00365CCF" w:rsidP="00365CCF">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CH"/>
        </w:rPr>
      </w:pPr>
      <w:r w:rsidRPr="00365CCF">
        <w:rPr>
          <w:rFonts w:ascii="Trebuchet MS" w:hAnsi="Trebuchet MS" w:cs="Trebuchet MS"/>
          <w:color w:val="000000"/>
          <w:sz w:val="22"/>
          <w:szCs w:val="22"/>
          <w:lang w:val="it-CH"/>
        </w:rPr>
        <w:t>Localizarea proiectului pentru care se solicită finanțare trebuie să fie pe teritoriul GAL MH;</w:t>
      </w:r>
    </w:p>
    <w:p w14:paraId="701B852D" w14:textId="77777777" w:rsidR="00365CCF" w:rsidRDefault="00365CCF" w:rsidP="00365CCF">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Viabilitatea economică a proiectului trebuie să fie demonstrată pe baza prezentării unei documentații tehnico-economice.</w:t>
      </w:r>
    </w:p>
    <w:p w14:paraId="6AD11431" w14:textId="77777777" w:rsidR="00365CCF" w:rsidRPr="008F5EF6" w:rsidRDefault="00365CCF" w:rsidP="00365CCF">
      <w:pPr>
        <w:numPr>
          <w:ilvl w:val="0"/>
          <w:numId w:val="2"/>
        </w:numPr>
        <w:autoSpaceDE w:val="0"/>
        <w:autoSpaceDN w:val="0"/>
        <w:adjustRightInd w:val="0"/>
        <w:spacing w:line="23" w:lineRule="atLeast"/>
        <w:ind w:left="538" w:hanging="357"/>
        <w:jc w:val="both"/>
        <w:rPr>
          <w:rFonts w:ascii="Calibri Light" w:hAnsi="Calibri Light" w:cs="Calibri Light"/>
          <w:color w:val="000000"/>
          <w:lang w:val="it-IT"/>
        </w:rPr>
      </w:pPr>
      <w:r w:rsidRPr="00365CCF">
        <w:rPr>
          <w:rFonts w:ascii="Calibri Light" w:hAnsi="Calibri Light" w:cs="Calibri Light"/>
          <w:lang w:val="it-CH"/>
        </w:rPr>
        <w:t>Solicitantul va depune un acord de cooperare care face referire la o perioadă de funcționare cel puțin egală cu perioada pentru care se acordă finanțarea;</w:t>
      </w:r>
    </w:p>
    <w:p w14:paraId="72009DF3" w14:textId="77777777" w:rsidR="00365CCF" w:rsidRPr="008F5EF6" w:rsidRDefault="00365CCF" w:rsidP="00365CCF">
      <w:pPr>
        <w:numPr>
          <w:ilvl w:val="0"/>
          <w:numId w:val="2"/>
        </w:numPr>
        <w:autoSpaceDE w:val="0"/>
        <w:autoSpaceDN w:val="0"/>
        <w:adjustRightInd w:val="0"/>
        <w:spacing w:line="23" w:lineRule="atLeast"/>
        <w:ind w:left="538" w:hanging="357"/>
        <w:jc w:val="both"/>
        <w:rPr>
          <w:rFonts w:ascii="Calibri Light" w:hAnsi="Calibri Light" w:cs="Calibri Light"/>
          <w:color w:val="000000"/>
          <w:lang w:val="it-IT"/>
        </w:rPr>
      </w:pPr>
      <w:r w:rsidRPr="00365CCF">
        <w:rPr>
          <w:rFonts w:ascii="Calibri Light" w:hAnsi="Calibri Light" w:cs="Calibri Light"/>
          <w:lang w:val="it-IT"/>
        </w:rPr>
        <w:t>Pentru proiectele legate de lanțurile scurte de aprovizionare, solicitantul va depune un studiu/plan, privitor la conceptul de proiect privind lanțul scurt de aprovizionare;</w:t>
      </w:r>
    </w:p>
    <w:p w14:paraId="1CB860C0" w14:textId="77777777" w:rsidR="00365CCF" w:rsidRPr="008F5EF6" w:rsidRDefault="00365CCF" w:rsidP="00365CCF">
      <w:pPr>
        <w:numPr>
          <w:ilvl w:val="0"/>
          <w:numId w:val="2"/>
        </w:numPr>
        <w:autoSpaceDE w:val="0"/>
        <w:autoSpaceDN w:val="0"/>
        <w:adjustRightInd w:val="0"/>
        <w:spacing w:line="23" w:lineRule="atLeast"/>
        <w:ind w:left="538" w:hanging="357"/>
        <w:jc w:val="both"/>
        <w:rPr>
          <w:rFonts w:ascii="Calibri Light" w:hAnsi="Calibri Light" w:cs="Calibri Light"/>
          <w:color w:val="000000"/>
          <w:lang w:val="it-IT"/>
        </w:rPr>
      </w:pPr>
      <w:r w:rsidRPr="00365CCF">
        <w:rPr>
          <w:rFonts w:ascii="Calibri Light" w:hAnsi="Calibri Light" w:cs="Calibri Light"/>
          <w:lang w:val="it-IT"/>
        </w:rPr>
        <w:t>Pentru proiectele legate de piețele locale, solicitantul va prezinta un concept de marketing adaptat la piața locală care să cuprindă, dacă este cazul, și o descriere a activităților de promovare propuse;</w:t>
      </w:r>
    </w:p>
    <w:p w14:paraId="686467C2" w14:textId="77777777" w:rsidR="00365CCF" w:rsidRPr="00365CCF" w:rsidRDefault="00365CCF" w:rsidP="00365CCF">
      <w:pPr>
        <w:numPr>
          <w:ilvl w:val="0"/>
          <w:numId w:val="2"/>
        </w:numPr>
        <w:autoSpaceDE w:val="0"/>
        <w:autoSpaceDN w:val="0"/>
        <w:adjustRightInd w:val="0"/>
        <w:spacing w:line="23" w:lineRule="atLeast"/>
        <w:ind w:left="538" w:hanging="357"/>
        <w:jc w:val="both"/>
        <w:rPr>
          <w:rFonts w:ascii="Calibri Light" w:hAnsi="Calibri Light" w:cs="Calibri Light"/>
          <w:color w:val="000000"/>
          <w:lang w:val="fr-FR"/>
        </w:rPr>
      </w:pPr>
      <w:proofErr w:type="spellStart"/>
      <w:r w:rsidRPr="006C27F3">
        <w:rPr>
          <w:rFonts w:ascii="Calibri Light" w:hAnsi="Calibri Light" w:cs="Calibri Light"/>
          <w:lang w:val="fr-FR"/>
        </w:rPr>
        <w:t>Proiectul</w:t>
      </w:r>
      <w:proofErr w:type="spellEnd"/>
      <w:r w:rsidRPr="006C27F3">
        <w:rPr>
          <w:rFonts w:ascii="Calibri Light" w:hAnsi="Calibri Light" w:cs="Calibri Light"/>
          <w:lang w:val="fr-FR"/>
        </w:rPr>
        <w:t xml:space="preserve"> de </w:t>
      </w:r>
      <w:proofErr w:type="spellStart"/>
      <w:r w:rsidRPr="006C27F3">
        <w:rPr>
          <w:rFonts w:ascii="Calibri Light" w:hAnsi="Calibri Light" w:cs="Calibri Light"/>
          <w:lang w:val="fr-FR"/>
        </w:rPr>
        <w:t>cooperare</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propus</w:t>
      </w:r>
      <w:proofErr w:type="spellEnd"/>
      <w:r w:rsidRPr="006C27F3">
        <w:rPr>
          <w:rFonts w:ascii="Calibri Light" w:hAnsi="Calibri Light" w:cs="Calibri Light"/>
          <w:lang w:val="fr-FR"/>
        </w:rPr>
        <w:t xml:space="preserve"> va fi </w:t>
      </w:r>
      <w:proofErr w:type="spellStart"/>
      <w:r w:rsidRPr="006C27F3">
        <w:rPr>
          <w:rFonts w:ascii="Calibri Light" w:hAnsi="Calibri Light" w:cs="Calibri Light"/>
          <w:lang w:val="fr-FR"/>
        </w:rPr>
        <w:t>nou</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și</w:t>
      </w:r>
      <w:proofErr w:type="spellEnd"/>
      <w:r w:rsidRPr="006C27F3">
        <w:rPr>
          <w:rFonts w:ascii="Calibri Light" w:hAnsi="Calibri Light" w:cs="Calibri Light"/>
          <w:lang w:val="fr-FR"/>
        </w:rPr>
        <w:t xml:space="preserve"> nu va fi </w:t>
      </w:r>
      <w:proofErr w:type="spellStart"/>
      <w:r w:rsidRPr="006C27F3">
        <w:rPr>
          <w:rFonts w:ascii="Calibri Light" w:hAnsi="Calibri Light" w:cs="Calibri Light"/>
          <w:lang w:val="fr-FR"/>
        </w:rPr>
        <w:t>în</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curs</w:t>
      </w:r>
      <w:proofErr w:type="spellEnd"/>
      <w:r w:rsidRPr="006C27F3">
        <w:rPr>
          <w:rFonts w:ascii="Calibri Light" w:hAnsi="Calibri Light" w:cs="Calibri Light"/>
          <w:lang w:val="fr-FR"/>
        </w:rPr>
        <w:t xml:space="preserve"> de </w:t>
      </w:r>
      <w:proofErr w:type="spellStart"/>
      <w:r w:rsidRPr="006C27F3">
        <w:rPr>
          <w:rFonts w:ascii="Calibri Light" w:hAnsi="Calibri Light" w:cs="Calibri Light"/>
          <w:lang w:val="fr-FR"/>
        </w:rPr>
        <w:t>defășurare</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sau</w:t>
      </w:r>
      <w:proofErr w:type="spellEnd"/>
      <w:r w:rsidRPr="006C27F3">
        <w:rPr>
          <w:rFonts w:ascii="Calibri Light" w:hAnsi="Calibri Light" w:cs="Calibri Light"/>
          <w:lang w:val="fr-FR"/>
        </w:rPr>
        <w:t xml:space="preserve"> </w:t>
      </w:r>
      <w:proofErr w:type="spellStart"/>
      <w:proofErr w:type="gramStart"/>
      <w:r w:rsidRPr="006C27F3">
        <w:rPr>
          <w:rFonts w:ascii="Calibri Light" w:hAnsi="Calibri Light" w:cs="Calibri Light"/>
          <w:lang w:val="fr-FR"/>
        </w:rPr>
        <w:t>finalizat</w:t>
      </w:r>
      <w:proofErr w:type="spellEnd"/>
      <w:r w:rsidRPr="006C27F3">
        <w:rPr>
          <w:rFonts w:ascii="Calibri Light" w:hAnsi="Calibri Light" w:cs="Calibri Light"/>
          <w:lang w:val="fr-FR"/>
        </w:rPr>
        <w:t>;</w:t>
      </w:r>
      <w:proofErr w:type="gramEnd"/>
    </w:p>
    <w:p w14:paraId="6EED7EA7" w14:textId="77777777" w:rsidR="00365CCF" w:rsidRPr="00603B2E" w:rsidRDefault="00365CCF" w:rsidP="00365CCF">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IT"/>
        </w:rPr>
      </w:pPr>
      <w:r w:rsidRPr="00365CCF">
        <w:rPr>
          <w:rFonts w:ascii="Calibri Light" w:hAnsi="Calibri Light" w:cs="Calibri Light"/>
          <w:lang w:val="it-CH"/>
        </w:rPr>
        <w:t>Dacă este cazul, solicitantul va respecta definițiile cu privire la lanțurile scurte de aprovizionare și piețele locale stabilite în conformitate cu prevederile din articolul 11 din Regulamentul (UE) nr. 807/2014.</w:t>
      </w:r>
    </w:p>
    <w:p w14:paraId="2820AC34" w14:textId="77777777" w:rsidR="00365CCF" w:rsidRPr="004E6374" w:rsidRDefault="00365CCF" w:rsidP="00365CCF">
      <w:pPr>
        <w:pStyle w:val="Default"/>
        <w:spacing w:line="23" w:lineRule="atLeast"/>
        <w:jc w:val="both"/>
        <w:rPr>
          <w:b/>
          <w:bCs/>
          <w:sz w:val="22"/>
          <w:szCs w:val="22"/>
        </w:rPr>
      </w:pPr>
    </w:p>
    <w:p w14:paraId="087B1126"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8. Criterii de selecție </w:t>
      </w:r>
    </w:p>
    <w:p w14:paraId="744D9281" w14:textId="77777777" w:rsidR="00365CCF" w:rsidRPr="004E6374" w:rsidRDefault="00365CCF" w:rsidP="00365CCF">
      <w:pPr>
        <w:pStyle w:val="Default"/>
        <w:spacing w:line="23" w:lineRule="atLeast"/>
        <w:jc w:val="both"/>
        <w:rPr>
          <w:sz w:val="22"/>
          <w:szCs w:val="22"/>
        </w:rPr>
      </w:pPr>
    </w:p>
    <w:p w14:paraId="5EFA4570" w14:textId="77777777" w:rsidR="00365CCF" w:rsidRPr="004E6374" w:rsidRDefault="00365CCF" w:rsidP="00365CC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Criterii de selecție care asigură abordarea de soluții ce corespund necesităților identificate:</w:t>
      </w:r>
    </w:p>
    <w:p w14:paraId="4246CD27" w14:textId="77777777" w:rsidR="00365CCF" w:rsidRPr="006C27F3" w:rsidRDefault="00365CCF" w:rsidP="00365CCF">
      <w:pPr>
        <w:numPr>
          <w:ilvl w:val="0"/>
          <w:numId w:val="6"/>
        </w:numPr>
        <w:spacing w:before="240"/>
        <w:rPr>
          <w:rFonts w:ascii="Calibri Light" w:hAnsi="Calibri Light" w:cs="Calibri Light"/>
          <w:lang w:val="fr-FR"/>
        </w:rPr>
      </w:pPr>
      <w:r w:rsidRPr="006C27F3">
        <w:rPr>
          <w:rFonts w:ascii="Calibri Light" w:hAnsi="Calibri Light" w:cs="Calibri Light"/>
          <w:lang w:val="fr-FR"/>
        </w:rPr>
        <w:t xml:space="preserve"> </w:t>
      </w:r>
      <w:proofErr w:type="spellStart"/>
      <w:r w:rsidRPr="006C27F3">
        <w:rPr>
          <w:rFonts w:ascii="Calibri Light" w:hAnsi="Calibri Light" w:cs="Calibri Light"/>
          <w:lang w:val="fr-FR"/>
        </w:rPr>
        <w:t>Principiul</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reprezentativității</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cooperării</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respectiv</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numărul</w:t>
      </w:r>
      <w:proofErr w:type="spellEnd"/>
      <w:r w:rsidRPr="006C27F3">
        <w:rPr>
          <w:rFonts w:ascii="Calibri Light" w:hAnsi="Calibri Light" w:cs="Calibri Light"/>
          <w:lang w:val="fr-FR"/>
        </w:rPr>
        <w:t xml:space="preserve"> de </w:t>
      </w:r>
      <w:proofErr w:type="spellStart"/>
      <w:r w:rsidRPr="006C27F3">
        <w:rPr>
          <w:rFonts w:ascii="Calibri Light" w:hAnsi="Calibri Light" w:cs="Calibri Light"/>
          <w:lang w:val="fr-FR"/>
        </w:rPr>
        <w:t>parteneri</w:t>
      </w:r>
      <w:proofErr w:type="spellEnd"/>
      <w:r w:rsidRPr="006C27F3">
        <w:rPr>
          <w:rFonts w:ascii="Calibri Light" w:hAnsi="Calibri Light" w:cs="Calibri Light"/>
          <w:lang w:val="fr-FR"/>
        </w:rPr>
        <w:t xml:space="preserve"> </w:t>
      </w:r>
      <w:proofErr w:type="spellStart"/>
      <w:proofErr w:type="gramStart"/>
      <w:r w:rsidRPr="006C27F3">
        <w:rPr>
          <w:rFonts w:ascii="Calibri Light" w:hAnsi="Calibri Light" w:cs="Calibri Light"/>
          <w:lang w:val="fr-FR"/>
        </w:rPr>
        <w:t>implicați</w:t>
      </w:r>
      <w:proofErr w:type="spellEnd"/>
      <w:r w:rsidRPr="006C27F3">
        <w:rPr>
          <w:rFonts w:ascii="Calibri Light" w:hAnsi="Calibri Light" w:cs="Calibri Light"/>
          <w:lang w:val="fr-FR"/>
        </w:rPr>
        <w:t>;</w:t>
      </w:r>
      <w:proofErr w:type="gramEnd"/>
    </w:p>
    <w:p w14:paraId="3139277D" w14:textId="77777777" w:rsidR="00365CCF" w:rsidRPr="004E6374" w:rsidRDefault="00365CCF" w:rsidP="00365CCF">
      <w:pPr>
        <w:shd w:val="clear" w:color="auto" w:fill="FFFFFF"/>
        <w:spacing w:line="23" w:lineRule="atLeast"/>
        <w:jc w:val="both"/>
        <w:rPr>
          <w:rFonts w:ascii="Trebuchet MS" w:hAnsi="Trebuchet MS" w:cs="Trebuchet MS"/>
          <w:sz w:val="22"/>
          <w:szCs w:val="22"/>
          <w:lang w:val="ro-RO"/>
        </w:rPr>
      </w:pPr>
      <w:r w:rsidRPr="006C27F3">
        <w:rPr>
          <w:rFonts w:ascii="Calibri Light" w:hAnsi="Calibri Light" w:cs="Calibri Light"/>
          <w:lang w:val="fr-FR"/>
        </w:rPr>
        <w:t xml:space="preserve">2)    </w:t>
      </w:r>
      <w:proofErr w:type="spellStart"/>
      <w:proofErr w:type="gramStart"/>
      <w:r w:rsidRPr="006C27F3">
        <w:rPr>
          <w:rFonts w:ascii="Calibri Light" w:hAnsi="Calibri Light" w:cs="Calibri Light"/>
          <w:lang w:val="fr-FR"/>
        </w:rPr>
        <w:t>Principiul</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structurii</w:t>
      </w:r>
      <w:proofErr w:type="spellEnd"/>
      <w:proofErr w:type="gramEnd"/>
      <w:r w:rsidRPr="006C27F3">
        <w:rPr>
          <w:rFonts w:ascii="Calibri Light" w:hAnsi="Calibri Light" w:cs="Calibri Light"/>
          <w:lang w:val="fr-FR"/>
        </w:rPr>
        <w:t xml:space="preserve"> </w:t>
      </w:r>
      <w:proofErr w:type="spellStart"/>
      <w:r w:rsidRPr="006C27F3">
        <w:rPr>
          <w:rFonts w:ascii="Calibri Light" w:hAnsi="Calibri Light" w:cs="Calibri Light"/>
          <w:lang w:val="fr-FR"/>
        </w:rPr>
        <w:t>adecvate</w:t>
      </w:r>
      <w:proofErr w:type="spellEnd"/>
      <w:r w:rsidRPr="006C27F3">
        <w:rPr>
          <w:rFonts w:ascii="Calibri Light" w:hAnsi="Calibri Light" w:cs="Calibri Light"/>
          <w:lang w:val="fr-FR"/>
        </w:rPr>
        <w:t xml:space="preserve"> de </w:t>
      </w:r>
      <w:proofErr w:type="spellStart"/>
      <w:r w:rsidRPr="006C27F3">
        <w:rPr>
          <w:rFonts w:ascii="Calibri Light" w:hAnsi="Calibri Light" w:cs="Calibri Light"/>
          <w:lang w:val="fr-FR"/>
        </w:rPr>
        <w:t>parteneriat</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pe</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baza</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obiectivului</w:t>
      </w:r>
      <w:proofErr w:type="spellEnd"/>
      <w:r w:rsidRPr="006C27F3">
        <w:rPr>
          <w:rFonts w:ascii="Calibri Light" w:hAnsi="Calibri Light" w:cs="Calibri Light"/>
          <w:lang w:val="fr-FR"/>
        </w:rPr>
        <w:t xml:space="preserve"> </w:t>
      </w:r>
      <w:proofErr w:type="spellStart"/>
      <w:r w:rsidRPr="006C27F3">
        <w:rPr>
          <w:rFonts w:ascii="Calibri Light" w:hAnsi="Calibri Light" w:cs="Calibri Light"/>
          <w:lang w:val="fr-FR"/>
        </w:rPr>
        <w:t>proiectului</w:t>
      </w:r>
      <w:proofErr w:type="spellEnd"/>
      <w:r w:rsidRPr="004E6374">
        <w:rPr>
          <w:rFonts w:ascii="Trebuchet MS" w:hAnsi="Trebuchet MS" w:cs="Trebuchet MS"/>
          <w:sz w:val="22"/>
          <w:szCs w:val="22"/>
          <w:lang w:val="ro-RO"/>
        </w:rPr>
        <w:t xml:space="preserve"> </w:t>
      </w:r>
    </w:p>
    <w:p w14:paraId="78ACA379" w14:textId="77777777" w:rsidR="00365CCF" w:rsidRPr="004E6374" w:rsidRDefault="00365CCF" w:rsidP="00365CCF">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lastRenderedPageBreak/>
        <w:t>3) Principiul complementarităţii: sprijinirea cu prioritate a beneficiarilor ce au în componenţă beneficiari ai măsurilor MA1, MA2 şi MA3 -  finanţate prin SDL GAL MH 2014 - 2020.</w:t>
      </w:r>
    </w:p>
    <w:p w14:paraId="12085A96" w14:textId="77777777" w:rsidR="00365CCF" w:rsidRDefault="00365CCF" w:rsidP="00365CCF">
      <w:pPr>
        <w:pStyle w:val="Default"/>
        <w:spacing w:line="23" w:lineRule="atLeast"/>
        <w:jc w:val="both"/>
        <w:rPr>
          <w:sz w:val="22"/>
          <w:szCs w:val="22"/>
        </w:rPr>
      </w:pPr>
      <w:r>
        <w:rPr>
          <w:sz w:val="22"/>
          <w:szCs w:val="22"/>
        </w:rPr>
        <w:t>4</w:t>
      </w:r>
      <w:r w:rsidRPr="004E6374">
        <w:rPr>
          <w:sz w:val="22"/>
          <w:szCs w:val="22"/>
        </w:rPr>
        <w:t xml:space="preserve">) Prioritizarea accesului la serviciile aferente măsurii a fermelor mici și medii (ferme </w:t>
      </w:r>
      <w:r>
        <w:rPr>
          <w:sz w:val="22"/>
          <w:szCs w:val="22"/>
        </w:rPr>
        <w:t>intre 4.000 SO si 8000 SO; respectiv  8001 SO</w:t>
      </w:r>
      <w:r w:rsidRPr="00F126C3">
        <w:rPr>
          <w:sz w:val="22"/>
          <w:szCs w:val="22"/>
        </w:rPr>
        <w:t xml:space="preserve"> până în </w:t>
      </w:r>
      <w:r>
        <w:rPr>
          <w:sz w:val="22"/>
          <w:szCs w:val="22"/>
        </w:rPr>
        <w:t>12</w:t>
      </w:r>
      <w:r w:rsidRPr="000C025C">
        <w:rPr>
          <w:sz w:val="22"/>
          <w:szCs w:val="22"/>
        </w:rPr>
        <w:t>.000 SO)</w:t>
      </w:r>
    </w:p>
    <w:p w14:paraId="6587E942" w14:textId="77777777" w:rsidR="00365CCF" w:rsidRDefault="00365CCF" w:rsidP="00365CCF">
      <w:pPr>
        <w:pStyle w:val="Default"/>
        <w:spacing w:line="23" w:lineRule="atLeast"/>
        <w:jc w:val="both"/>
        <w:rPr>
          <w:sz w:val="22"/>
          <w:szCs w:val="22"/>
        </w:rPr>
      </w:pPr>
      <w:r>
        <w:rPr>
          <w:sz w:val="22"/>
          <w:szCs w:val="22"/>
        </w:rPr>
        <w:t>4) Principiul crearii locurilor de munca</w:t>
      </w:r>
      <w:r w:rsidRPr="004E6374" w:rsidDel="00D04638">
        <w:rPr>
          <w:sz w:val="22"/>
          <w:szCs w:val="22"/>
        </w:rPr>
        <w:t xml:space="preserve"> </w:t>
      </w:r>
    </w:p>
    <w:p w14:paraId="2A0C6EBB" w14:textId="77777777" w:rsidR="00365CCF" w:rsidRPr="008F5EF6" w:rsidRDefault="00365CCF" w:rsidP="00365CCF">
      <w:pPr>
        <w:pStyle w:val="Default"/>
        <w:spacing w:line="23" w:lineRule="atLeast"/>
        <w:jc w:val="both"/>
        <w:rPr>
          <w:rFonts w:ascii="Calibri Light" w:hAnsi="Calibri Light" w:cs="Calibri Light"/>
        </w:rPr>
      </w:pPr>
      <w:r>
        <w:rPr>
          <w:rFonts w:ascii="Calibri Light" w:hAnsi="Calibri Light" w:cs="Calibri Light"/>
          <w:sz w:val="22"/>
          <w:szCs w:val="22"/>
        </w:rPr>
        <w:t>6</w:t>
      </w:r>
      <w:r w:rsidRPr="008F5EF6">
        <w:rPr>
          <w:rFonts w:ascii="Calibri Light" w:hAnsi="Calibri Light" w:cs="Calibri Light"/>
          <w:sz w:val="22"/>
          <w:szCs w:val="22"/>
        </w:rPr>
        <w:t xml:space="preserve">) </w:t>
      </w:r>
      <w:r w:rsidRPr="008F5EF6">
        <w:rPr>
          <w:rFonts w:ascii="Calibri Light" w:hAnsi="Calibri Light" w:cs="Calibri Light"/>
        </w:rPr>
        <w:t>Principiul valorii adăugate (parteneriatele care produc și comercializează produse cu valoare adăugată mare, care participă la scheme de calitate naționale și europene, produse din sistemele agricole HNV etc.);</w:t>
      </w:r>
    </w:p>
    <w:p w14:paraId="3A00C909" w14:textId="77777777" w:rsidR="00365CCF" w:rsidRPr="00BA6762" w:rsidRDefault="00365CCF" w:rsidP="00365CCF">
      <w:pPr>
        <w:pStyle w:val="Default"/>
        <w:spacing w:line="23" w:lineRule="atLeast"/>
        <w:jc w:val="both"/>
        <w:rPr>
          <w:sz w:val="22"/>
          <w:szCs w:val="22"/>
        </w:rPr>
      </w:pPr>
      <w:r>
        <w:rPr>
          <w:rFonts w:ascii="Calibri Light" w:hAnsi="Calibri Light" w:cs="Calibri Light"/>
          <w:sz w:val="22"/>
          <w:szCs w:val="22"/>
        </w:rPr>
        <w:t>7</w:t>
      </w:r>
      <w:r w:rsidRPr="008F5EF6">
        <w:rPr>
          <w:rFonts w:ascii="Calibri Light" w:hAnsi="Calibri Light" w:cs="Calibri Light"/>
          <w:sz w:val="22"/>
          <w:szCs w:val="22"/>
        </w:rPr>
        <w:t xml:space="preserve">) </w:t>
      </w:r>
      <w:r w:rsidRPr="008F5EF6">
        <w:rPr>
          <w:rFonts w:ascii="Calibri Light" w:hAnsi="Calibri Light" w:cs="Calibri Light"/>
        </w:rPr>
        <w:t>Principiul “piețelor locale” (i.e. distanță geografică mai mică între punctul de producție și punctul de vânzare).</w:t>
      </w:r>
    </w:p>
    <w:p w14:paraId="4B2D3496" w14:textId="77777777" w:rsidR="00365CCF" w:rsidRPr="004E6374" w:rsidRDefault="00365CCF" w:rsidP="00365CCF">
      <w:pPr>
        <w:pStyle w:val="Default"/>
        <w:spacing w:line="23" w:lineRule="atLeast"/>
        <w:jc w:val="both"/>
        <w:rPr>
          <w:sz w:val="22"/>
          <w:szCs w:val="22"/>
        </w:rPr>
      </w:pPr>
    </w:p>
    <w:p w14:paraId="204741ED"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9. Sume (aplicabile) și rata sprijinului </w:t>
      </w:r>
    </w:p>
    <w:p w14:paraId="68B8D5FF" w14:textId="77777777" w:rsidR="00365CCF" w:rsidRPr="004E6374" w:rsidRDefault="00365CCF" w:rsidP="00365CCF">
      <w:pPr>
        <w:pStyle w:val="Default"/>
        <w:spacing w:line="23" w:lineRule="atLeast"/>
        <w:jc w:val="both"/>
        <w:rPr>
          <w:sz w:val="22"/>
          <w:szCs w:val="22"/>
        </w:rPr>
      </w:pPr>
    </w:p>
    <w:p w14:paraId="15F67A9F" w14:textId="77777777" w:rsidR="00365CCF" w:rsidRPr="00305CF7" w:rsidRDefault="00365CCF" w:rsidP="00365CCF">
      <w:pPr>
        <w:shd w:val="clear" w:color="auto" w:fill="FFFFFF"/>
        <w:spacing w:line="23" w:lineRule="atLeast"/>
        <w:jc w:val="both"/>
        <w:rPr>
          <w:rFonts w:ascii="Trebuchet MS" w:hAnsi="Trebuchet MS" w:cs="Trebuchet MS"/>
          <w:color w:val="000000"/>
          <w:sz w:val="22"/>
          <w:szCs w:val="22"/>
          <w:lang w:val="pt-BR"/>
        </w:rPr>
      </w:pPr>
      <w:r w:rsidRPr="00305CF7">
        <w:rPr>
          <w:rFonts w:ascii="Trebuchet MS" w:hAnsi="Trebuchet MS" w:cs="Trebuchet MS"/>
          <w:color w:val="000000"/>
          <w:sz w:val="22"/>
          <w:szCs w:val="22"/>
          <w:lang w:val="pt-BR"/>
        </w:rPr>
        <w:t xml:space="preserve">Intensitatea sprijinului este de 100%. </w:t>
      </w:r>
    </w:p>
    <w:p w14:paraId="2BCAD737" w14:textId="607D9D91" w:rsidR="00365CCF" w:rsidRPr="00305CF7" w:rsidRDefault="00365CCF" w:rsidP="00365CCF">
      <w:pPr>
        <w:shd w:val="clear" w:color="auto" w:fill="FFFFFF"/>
        <w:jc w:val="both"/>
        <w:rPr>
          <w:rFonts w:ascii="Trebuchet MS" w:hAnsi="Trebuchet MS" w:cs="Calibri Light"/>
          <w:color w:val="000000"/>
          <w:sz w:val="22"/>
          <w:szCs w:val="22"/>
          <w:lang w:val="ro-RO" w:eastAsia="en-US"/>
        </w:rPr>
      </w:pPr>
      <w:r w:rsidRPr="00305CF7">
        <w:rPr>
          <w:rFonts w:ascii="Trebuchet MS" w:hAnsi="Trebuchet MS" w:cs="Calibri Light"/>
          <w:color w:val="000000"/>
          <w:sz w:val="22"/>
          <w:szCs w:val="22"/>
          <w:lang w:val="ro-RO" w:eastAsia="en-US"/>
        </w:rPr>
        <w:t>Valoarea maxima a sprijinului:  102</w:t>
      </w:r>
      <w:r w:rsidR="007413A5" w:rsidRPr="00305CF7">
        <w:rPr>
          <w:rFonts w:ascii="Trebuchet MS" w:hAnsi="Trebuchet MS" w:cs="Calibri Light"/>
          <w:color w:val="000000"/>
          <w:sz w:val="22"/>
          <w:szCs w:val="22"/>
          <w:lang w:val="ro-RO" w:eastAsia="en-US"/>
        </w:rPr>
        <w:t>.</w:t>
      </w:r>
      <w:r w:rsidRPr="00305CF7">
        <w:rPr>
          <w:rFonts w:ascii="Trebuchet MS" w:hAnsi="Trebuchet MS" w:cs="Calibri Light"/>
          <w:color w:val="000000"/>
          <w:sz w:val="22"/>
          <w:szCs w:val="22"/>
          <w:lang w:val="ro-RO" w:eastAsia="en-US"/>
        </w:rPr>
        <w:t>337,04 euro.</w:t>
      </w:r>
    </w:p>
    <w:p w14:paraId="1FAF2E53" w14:textId="541FD939" w:rsidR="00365CCF" w:rsidRPr="00305CF7" w:rsidRDefault="00365CCF" w:rsidP="00365CCF">
      <w:pPr>
        <w:shd w:val="clear" w:color="auto" w:fill="FFFFFF"/>
        <w:jc w:val="both"/>
        <w:rPr>
          <w:rFonts w:ascii="Trebuchet MS" w:hAnsi="Trebuchet MS" w:cs="Calibri Light"/>
          <w:color w:val="000000"/>
          <w:sz w:val="22"/>
          <w:szCs w:val="22"/>
          <w:lang w:val="ro-RO" w:eastAsia="en-US"/>
        </w:rPr>
      </w:pPr>
      <w:r w:rsidRPr="00305CF7">
        <w:rPr>
          <w:rFonts w:ascii="Trebuchet MS" w:hAnsi="Trebuchet MS" w:cs="Calibri Light"/>
          <w:sz w:val="22"/>
          <w:szCs w:val="22"/>
          <w:lang w:val="ro-RO" w:eastAsia="en-US"/>
        </w:rPr>
        <w:t xml:space="preserve">Costurile de funcţionare a cooperării nu vor depăși </w:t>
      </w:r>
      <w:del w:id="0" w:author="elenacurcean@gmail.com" w:date="2023-02-03T12:48:00Z">
        <w:r w:rsidR="007413A5" w:rsidRPr="00305CF7" w:rsidDel="007413A5">
          <w:rPr>
            <w:rFonts w:ascii="Trebuchet MS" w:hAnsi="Trebuchet MS" w:cs="Calibri Light"/>
            <w:sz w:val="22"/>
            <w:szCs w:val="22"/>
            <w:lang w:val="ro-RO" w:eastAsia="en-US"/>
          </w:rPr>
          <w:delText>2</w:delText>
        </w:r>
        <w:r w:rsidR="007413A5" w:rsidRPr="00305CF7" w:rsidDel="007413A5">
          <w:rPr>
            <w:rFonts w:ascii="Trebuchet MS" w:hAnsi="Trebuchet MS" w:cs="Calibri Light"/>
            <w:sz w:val="22"/>
            <w:szCs w:val="22"/>
            <w:lang w:val="ro-RO" w:eastAsia="en-US"/>
          </w:rPr>
          <w:delText>0</w:delText>
        </w:r>
      </w:del>
      <w:ins w:id="1" w:author="elenacurcean@gmail.com" w:date="2023-02-03T12:48:00Z">
        <w:r w:rsidR="007413A5" w:rsidRPr="00305CF7">
          <w:rPr>
            <w:rFonts w:ascii="Trebuchet MS" w:hAnsi="Trebuchet MS" w:cs="Calibri Light"/>
            <w:sz w:val="22"/>
            <w:szCs w:val="22"/>
            <w:lang w:val="ro-RO" w:eastAsia="en-US"/>
          </w:rPr>
          <w:t>1</w:t>
        </w:r>
        <w:r w:rsidR="007413A5" w:rsidRPr="00305CF7">
          <w:rPr>
            <w:rFonts w:ascii="Trebuchet MS" w:hAnsi="Trebuchet MS" w:cs="Calibri Light"/>
            <w:sz w:val="22"/>
            <w:szCs w:val="22"/>
            <w:lang w:val="ro-RO" w:eastAsia="en-US"/>
          </w:rPr>
          <w:t>0</w:t>
        </w:r>
      </w:ins>
      <w:r w:rsidRPr="00305CF7">
        <w:rPr>
          <w:rFonts w:ascii="Trebuchet MS" w:hAnsi="Trebuchet MS" w:cs="Calibri Light"/>
          <w:sz w:val="22"/>
          <w:szCs w:val="22"/>
          <w:lang w:val="ro-RO" w:eastAsia="en-US"/>
        </w:rPr>
        <w:t>% din valoarea maximă a sprijinului acordat pe proiect depus.</w:t>
      </w:r>
    </w:p>
    <w:p w14:paraId="1E90FBB9" w14:textId="77777777" w:rsidR="00365CCF" w:rsidRPr="004E6374" w:rsidRDefault="00365CCF" w:rsidP="00365CCF">
      <w:pPr>
        <w:pStyle w:val="Default"/>
        <w:spacing w:line="23" w:lineRule="atLeast"/>
        <w:jc w:val="both"/>
        <w:rPr>
          <w:sz w:val="22"/>
          <w:szCs w:val="22"/>
        </w:rPr>
      </w:pPr>
      <w:r w:rsidRPr="004E6374">
        <w:rPr>
          <w:sz w:val="22"/>
          <w:szCs w:val="22"/>
        </w:rPr>
        <w:t>Valorile menționate sunt fudamentate pe de-o parte pe experiențe precedente de implementare, finanțate de entități private dar și pe estimări particularizate date de numărul potențialilor beneficiari direcți, numărul potențialilor beneficiari indirecți, natura activităților ce vor fi prioritizate. Intensitatea sprijinului a fost stabilita la 100% datorită importanței pe care asocierea o are pentru dezvoltarea viitoare a agriculturii în GAL MH.</w:t>
      </w:r>
    </w:p>
    <w:p w14:paraId="3B15AC51" w14:textId="77777777" w:rsidR="00365CCF" w:rsidRPr="004E6374" w:rsidRDefault="00365CCF" w:rsidP="00365CCF">
      <w:pPr>
        <w:pStyle w:val="Default"/>
        <w:spacing w:line="23" w:lineRule="atLeast"/>
        <w:jc w:val="both"/>
        <w:rPr>
          <w:sz w:val="22"/>
          <w:szCs w:val="22"/>
        </w:rPr>
      </w:pPr>
      <w:r w:rsidRPr="004E6374">
        <w:rPr>
          <w:sz w:val="22"/>
          <w:szCs w:val="22"/>
        </w:rPr>
        <w:t xml:space="preserve">Sprijinul public nerambursabil va respecta prevederile R (CE) nr. 1407 / 2013 cu privire la sprijinul de minimis si nu va depasi </w:t>
      </w:r>
      <w:r w:rsidRPr="004E6374">
        <w:rPr>
          <w:b/>
          <w:sz w:val="22"/>
          <w:szCs w:val="22"/>
        </w:rPr>
        <w:t>200.000 de euro/beneficiar</w:t>
      </w:r>
      <w:r w:rsidRPr="004E6374">
        <w:rPr>
          <w:sz w:val="22"/>
          <w:szCs w:val="22"/>
        </w:rPr>
        <w:t xml:space="preserve"> pe 3 ani fiscali.</w:t>
      </w:r>
    </w:p>
    <w:p w14:paraId="49807D89" w14:textId="77777777" w:rsidR="00365CCF" w:rsidRPr="004E6374" w:rsidRDefault="00365CCF" w:rsidP="00365CCF">
      <w:pPr>
        <w:pStyle w:val="Default"/>
        <w:spacing w:line="23" w:lineRule="atLeast"/>
        <w:jc w:val="both"/>
        <w:rPr>
          <w:sz w:val="22"/>
          <w:szCs w:val="22"/>
        </w:rPr>
      </w:pPr>
    </w:p>
    <w:p w14:paraId="615CD000" w14:textId="77777777" w:rsidR="00365CCF" w:rsidRPr="004E6374" w:rsidRDefault="00365CCF" w:rsidP="00365CCF">
      <w:pPr>
        <w:pStyle w:val="Default"/>
        <w:spacing w:line="23" w:lineRule="atLeast"/>
        <w:jc w:val="both"/>
        <w:rPr>
          <w:b/>
          <w:bCs/>
          <w:sz w:val="22"/>
          <w:szCs w:val="22"/>
        </w:rPr>
      </w:pPr>
      <w:r w:rsidRPr="004E6374">
        <w:rPr>
          <w:b/>
          <w:bCs/>
          <w:sz w:val="22"/>
          <w:szCs w:val="22"/>
        </w:rPr>
        <w:t xml:space="preserve">10. Indicatori de monitorizare </w:t>
      </w:r>
    </w:p>
    <w:p w14:paraId="40A48B08" w14:textId="77777777" w:rsidR="00365CCF" w:rsidRPr="004E6374" w:rsidRDefault="00365CCF" w:rsidP="00365CCF">
      <w:pPr>
        <w:pStyle w:val="Default"/>
        <w:spacing w:line="23" w:lineRule="atLeast"/>
        <w:jc w:val="both"/>
        <w:rPr>
          <w:sz w:val="22"/>
          <w:szCs w:val="22"/>
        </w:rPr>
      </w:pPr>
    </w:p>
    <w:p w14:paraId="0376957D" w14:textId="77777777" w:rsidR="00365CCF" w:rsidRPr="004E6374" w:rsidRDefault="00365CCF" w:rsidP="00365CCF">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Numărul de exploatații agricole care primesc Sprijin pentru participarea la sistemele de calitate, la piețele locale și la circuitele de aprovizionare scurte, precum și la grupuri/organizații de producători: 2</w:t>
      </w:r>
    </w:p>
    <w:p w14:paraId="77519F3E" w14:textId="77777777" w:rsidR="00365CCF" w:rsidRPr="004E6374" w:rsidRDefault="00365CCF" w:rsidP="00365CC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Numărul total de operațiuni de cooperare sprijinite în cadrul măsurii de cooperare [articolul 35 din Regulamentul (UE) nr. 1305/2013: 1</w:t>
      </w:r>
      <w:r w:rsidRPr="004E6374">
        <w:rPr>
          <w:rFonts w:ascii="Trebuchet MS" w:hAnsi="Trebuchet MS" w:cs="Trebuchet MS"/>
          <w:color w:val="000000"/>
          <w:sz w:val="22"/>
          <w:szCs w:val="22"/>
          <w:lang w:val="pt-BR"/>
        </w:rPr>
        <w:t>;</w:t>
      </w:r>
    </w:p>
    <w:p w14:paraId="11570EA1" w14:textId="77777777" w:rsidR="00365CCF" w:rsidRPr="004E6374" w:rsidRDefault="00365CCF" w:rsidP="00365CCF">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Cheltuială publică totală: 74.304 euro</w:t>
      </w:r>
      <w:r w:rsidRPr="004E6374">
        <w:rPr>
          <w:rFonts w:ascii="Trebuchet MS" w:hAnsi="Trebuchet MS" w:cs="Trebuchet MS"/>
          <w:color w:val="000000"/>
          <w:sz w:val="22"/>
          <w:szCs w:val="22"/>
          <w:lang w:val="pt-BR"/>
        </w:rPr>
        <w:t>;</w:t>
      </w:r>
    </w:p>
    <w:p w14:paraId="53D8E8C4" w14:textId="77777777" w:rsidR="00365CCF" w:rsidRPr="004E6374" w:rsidRDefault="00365CCF" w:rsidP="00365CCF">
      <w:pPr>
        <w:spacing w:line="23" w:lineRule="atLeast"/>
        <w:jc w:val="both"/>
        <w:rPr>
          <w:rFonts w:ascii="Trebuchet MS" w:hAnsi="Trebuchet MS" w:cs="Trebuchet MS"/>
          <w:b/>
          <w:bCs/>
          <w:sz w:val="22"/>
          <w:szCs w:val="22"/>
          <w:lang w:val="pt-BR" w:eastAsia="ro-RO"/>
        </w:rPr>
      </w:pPr>
      <w:r w:rsidRPr="004E6374">
        <w:rPr>
          <w:rFonts w:ascii="Trebuchet MS" w:hAnsi="Trebuchet MS" w:cs="Trebuchet MS"/>
          <w:sz w:val="22"/>
          <w:szCs w:val="22"/>
          <w:lang w:val="pt-BR"/>
        </w:rPr>
        <w:t xml:space="preserve">Locuri de munca: </w:t>
      </w:r>
      <w:r>
        <w:rPr>
          <w:rFonts w:ascii="Trebuchet MS" w:hAnsi="Trebuchet MS" w:cs="Trebuchet MS"/>
          <w:sz w:val="22"/>
          <w:szCs w:val="22"/>
          <w:lang w:val="pt-BR"/>
        </w:rPr>
        <w:t>0</w:t>
      </w:r>
      <w:r w:rsidRPr="004E6374">
        <w:rPr>
          <w:rFonts w:ascii="Trebuchet MS" w:hAnsi="Trebuchet MS" w:cs="Trebuchet MS"/>
          <w:color w:val="000000"/>
          <w:sz w:val="22"/>
          <w:szCs w:val="22"/>
          <w:lang w:val="pt-BR"/>
        </w:rPr>
        <w:t>;</w:t>
      </w:r>
    </w:p>
    <w:p w14:paraId="43667C79" w14:textId="77777777" w:rsidR="00365CCF" w:rsidRPr="004E6374" w:rsidRDefault="00365CCF" w:rsidP="00365CCF">
      <w:pPr>
        <w:spacing w:line="23" w:lineRule="atLeast"/>
        <w:rPr>
          <w:rFonts w:ascii="Trebuchet MS" w:hAnsi="Trebuchet MS" w:cs="Trebuchet MS"/>
          <w:b/>
          <w:bCs/>
          <w:sz w:val="22"/>
          <w:szCs w:val="22"/>
          <w:lang w:val="pt-BR"/>
        </w:rPr>
      </w:pPr>
    </w:p>
    <w:p w14:paraId="4F1D7652" w14:textId="77777777" w:rsidR="006F61E7" w:rsidRPr="00365CCF" w:rsidRDefault="006F61E7">
      <w:pPr>
        <w:rPr>
          <w:lang w:val="pt-BR"/>
        </w:rPr>
      </w:pPr>
    </w:p>
    <w:sectPr w:rsidR="006F61E7" w:rsidRPr="00365C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F12F3"/>
    <w:multiLevelType w:val="hybridMultilevel"/>
    <w:tmpl w:val="601C665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hint="default"/>
      </w:rPr>
    </w:lvl>
    <w:lvl w:ilvl="8" w:tplc="04180005">
      <w:start w:val="1"/>
      <w:numFmt w:val="bullet"/>
      <w:lvlText w:val=""/>
      <w:lvlJc w:val="left"/>
      <w:pPr>
        <w:ind w:left="6120" w:hanging="360"/>
      </w:pPr>
      <w:rPr>
        <w:rFonts w:ascii="Wingdings" w:hAnsi="Wingdings" w:hint="default"/>
      </w:rPr>
    </w:lvl>
  </w:abstractNum>
  <w:abstractNum w:abstractNumId="1" w15:restartNumberingAfterBreak="0">
    <w:nsid w:val="44970AD6"/>
    <w:multiLevelType w:val="hybridMultilevel"/>
    <w:tmpl w:val="23A85D78"/>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5F9D52DD"/>
    <w:multiLevelType w:val="hybridMultilevel"/>
    <w:tmpl w:val="7F1AAEE6"/>
    <w:lvl w:ilvl="0" w:tplc="FC3401F2">
      <w:numFmt w:val="bullet"/>
      <w:lvlText w:val="-"/>
      <w:lvlJc w:val="left"/>
      <w:pPr>
        <w:ind w:left="1629" w:hanging="360"/>
      </w:pPr>
      <w:rPr>
        <w:rFonts w:ascii="Trebuchet MS" w:eastAsia="Times New Roman" w:hAnsi="Trebuchet MS" w:hint="default"/>
      </w:rPr>
    </w:lvl>
    <w:lvl w:ilvl="1" w:tplc="DEAC18CE">
      <w:start w:val="1"/>
      <w:numFmt w:val="bullet"/>
      <w:lvlText w:val="o"/>
      <w:lvlJc w:val="left"/>
      <w:pPr>
        <w:ind w:left="2124" w:hanging="360"/>
      </w:pPr>
      <w:rPr>
        <w:rFonts w:ascii="Courier New" w:hAnsi="Courier New" w:hint="default"/>
      </w:rPr>
    </w:lvl>
    <w:lvl w:ilvl="2" w:tplc="DE6E9B70">
      <w:start w:val="1"/>
      <w:numFmt w:val="bullet"/>
      <w:lvlText w:val=""/>
      <w:lvlJc w:val="left"/>
      <w:pPr>
        <w:ind w:left="2844" w:hanging="360"/>
      </w:pPr>
      <w:rPr>
        <w:rFonts w:ascii="Wingdings" w:hAnsi="Wingdings" w:hint="default"/>
      </w:rPr>
    </w:lvl>
    <w:lvl w:ilvl="3" w:tplc="8E8297C0">
      <w:start w:val="1"/>
      <w:numFmt w:val="bullet"/>
      <w:lvlText w:val=""/>
      <w:lvlJc w:val="left"/>
      <w:pPr>
        <w:ind w:left="3564" w:hanging="360"/>
      </w:pPr>
      <w:rPr>
        <w:rFonts w:ascii="Symbol" w:hAnsi="Symbol" w:hint="default"/>
      </w:rPr>
    </w:lvl>
    <w:lvl w:ilvl="4" w:tplc="095EC762">
      <w:start w:val="1"/>
      <w:numFmt w:val="bullet"/>
      <w:lvlText w:val="o"/>
      <w:lvlJc w:val="left"/>
      <w:pPr>
        <w:ind w:left="4284" w:hanging="360"/>
      </w:pPr>
      <w:rPr>
        <w:rFonts w:ascii="Courier New" w:hAnsi="Courier New" w:hint="default"/>
      </w:rPr>
    </w:lvl>
    <w:lvl w:ilvl="5" w:tplc="72A0ED54">
      <w:start w:val="1"/>
      <w:numFmt w:val="bullet"/>
      <w:lvlText w:val=""/>
      <w:lvlJc w:val="left"/>
      <w:pPr>
        <w:ind w:left="5004" w:hanging="360"/>
      </w:pPr>
      <w:rPr>
        <w:rFonts w:ascii="Wingdings" w:hAnsi="Wingdings" w:hint="default"/>
      </w:rPr>
    </w:lvl>
    <w:lvl w:ilvl="6" w:tplc="48F44270">
      <w:start w:val="1"/>
      <w:numFmt w:val="bullet"/>
      <w:lvlText w:val=""/>
      <w:lvlJc w:val="left"/>
      <w:pPr>
        <w:ind w:left="5724" w:hanging="360"/>
      </w:pPr>
      <w:rPr>
        <w:rFonts w:ascii="Symbol" w:hAnsi="Symbol" w:hint="default"/>
      </w:rPr>
    </w:lvl>
    <w:lvl w:ilvl="7" w:tplc="41A85744">
      <w:start w:val="1"/>
      <w:numFmt w:val="bullet"/>
      <w:lvlText w:val="o"/>
      <w:lvlJc w:val="left"/>
      <w:pPr>
        <w:ind w:left="6444" w:hanging="360"/>
      </w:pPr>
      <w:rPr>
        <w:rFonts w:ascii="Courier New" w:hAnsi="Courier New" w:hint="default"/>
      </w:rPr>
    </w:lvl>
    <w:lvl w:ilvl="8" w:tplc="3528BD1E">
      <w:start w:val="1"/>
      <w:numFmt w:val="bullet"/>
      <w:lvlText w:val=""/>
      <w:lvlJc w:val="left"/>
      <w:pPr>
        <w:ind w:left="7164" w:hanging="360"/>
      </w:pPr>
      <w:rPr>
        <w:rFonts w:ascii="Wingdings" w:hAnsi="Wingdings" w:hint="default"/>
      </w:rPr>
    </w:lvl>
  </w:abstractNum>
  <w:abstractNum w:abstractNumId="3" w15:restartNumberingAfterBreak="0">
    <w:nsid w:val="722307F2"/>
    <w:multiLevelType w:val="hybridMultilevel"/>
    <w:tmpl w:val="722307F2"/>
    <w:lvl w:ilvl="0" w:tplc="77A803D0">
      <w:start w:val="1"/>
      <w:numFmt w:val="bullet"/>
      <w:lvlText w:val=""/>
      <w:lvlJc w:val="left"/>
      <w:pPr>
        <w:ind w:left="720" w:hanging="360"/>
      </w:pPr>
      <w:rPr>
        <w:rFonts w:ascii="Symbol" w:hAnsi="Symbol"/>
      </w:rPr>
    </w:lvl>
    <w:lvl w:ilvl="1" w:tplc="AE2C6D8E">
      <w:start w:val="1"/>
      <w:numFmt w:val="bullet"/>
      <w:lvlText w:val="o"/>
      <w:lvlJc w:val="left"/>
      <w:pPr>
        <w:tabs>
          <w:tab w:val="num" w:pos="1440"/>
        </w:tabs>
        <w:ind w:left="1440" w:hanging="360"/>
      </w:pPr>
      <w:rPr>
        <w:rFonts w:ascii="Courier New" w:hAnsi="Courier New"/>
      </w:rPr>
    </w:lvl>
    <w:lvl w:ilvl="2" w:tplc="6EC85754">
      <w:start w:val="1"/>
      <w:numFmt w:val="bullet"/>
      <w:lvlText w:val=""/>
      <w:lvlJc w:val="left"/>
      <w:pPr>
        <w:tabs>
          <w:tab w:val="num" w:pos="2160"/>
        </w:tabs>
        <w:ind w:left="2160" w:hanging="360"/>
      </w:pPr>
      <w:rPr>
        <w:rFonts w:ascii="Wingdings" w:hAnsi="Wingdings"/>
      </w:rPr>
    </w:lvl>
    <w:lvl w:ilvl="3" w:tplc="A33A505C">
      <w:start w:val="1"/>
      <w:numFmt w:val="bullet"/>
      <w:lvlText w:val=""/>
      <w:lvlJc w:val="left"/>
      <w:pPr>
        <w:tabs>
          <w:tab w:val="num" w:pos="2880"/>
        </w:tabs>
        <w:ind w:left="2880" w:hanging="360"/>
      </w:pPr>
      <w:rPr>
        <w:rFonts w:ascii="Symbol" w:hAnsi="Symbol"/>
      </w:rPr>
    </w:lvl>
    <w:lvl w:ilvl="4" w:tplc="37005228">
      <w:start w:val="1"/>
      <w:numFmt w:val="bullet"/>
      <w:lvlText w:val="o"/>
      <w:lvlJc w:val="left"/>
      <w:pPr>
        <w:tabs>
          <w:tab w:val="num" w:pos="3600"/>
        </w:tabs>
        <w:ind w:left="3600" w:hanging="360"/>
      </w:pPr>
      <w:rPr>
        <w:rFonts w:ascii="Courier New" w:hAnsi="Courier New"/>
      </w:rPr>
    </w:lvl>
    <w:lvl w:ilvl="5" w:tplc="280EE9F6">
      <w:start w:val="1"/>
      <w:numFmt w:val="bullet"/>
      <w:lvlText w:val=""/>
      <w:lvlJc w:val="left"/>
      <w:pPr>
        <w:tabs>
          <w:tab w:val="num" w:pos="4320"/>
        </w:tabs>
        <w:ind w:left="4320" w:hanging="360"/>
      </w:pPr>
      <w:rPr>
        <w:rFonts w:ascii="Wingdings" w:hAnsi="Wingdings"/>
      </w:rPr>
    </w:lvl>
    <w:lvl w:ilvl="6" w:tplc="457E6BE6">
      <w:start w:val="1"/>
      <w:numFmt w:val="bullet"/>
      <w:lvlText w:val=""/>
      <w:lvlJc w:val="left"/>
      <w:pPr>
        <w:tabs>
          <w:tab w:val="num" w:pos="5040"/>
        </w:tabs>
        <w:ind w:left="5040" w:hanging="360"/>
      </w:pPr>
      <w:rPr>
        <w:rFonts w:ascii="Symbol" w:hAnsi="Symbol"/>
      </w:rPr>
    </w:lvl>
    <w:lvl w:ilvl="7" w:tplc="C9322784">
      <w:start w:val="1"/>
      <w:numFmt w:val="bullet"/>
      <w:lvlText w:val="o"/>
      <w:lvlJc w:val="left"/>
      <w:pPr>
        <w:tabs>
          <w:tab w:val="num" w:pos="5760"/>
        </w:tabs>
        <w:ind w:left="5760" w:hanging="360"/>
      </w:pPr>
      <w:rPr>
        <w:rFonts w:ascii="Courier New" w:hAnsi="Courier New"/>
      </w:rPr>
    </w:lvl>
    <w:lvl w:ilvl="8" w:tplc="50F2C136">
      <w:start w:val="1"/>
      <w:numFmt w:val="bullet"/>
      <w:lvlText w:val=""/>
      <w:lvlJc w:val="left"/>
      <w:pPr>
        <w:tabs>
          <w:tab w:val="num" w:pos="6480"/>
        </w:tabs>
        <w:ind w:left="6480" w:hanging="360"/>
      </w:pPr>
      <w:rPr>
        <w:rFonts w:ascii="Wingdings" w:hAnsi="Wingdings"/>
      </w:rPr>
    </w:lvl>
  </w:abstractNum>
  <w:abstractNum w:abstractNumId="4" w15:restartNumberingAfterBreak="0">
    <w:nsid w:val="722307F5"/>
    <w:multiLevelType w:val="hybridMultilevel"/>
    <w:tmpl w:val="722307F5"/>
    <w:lvl w:ilvl="0" w:tplc="8C74D1EA">
      <w:start w:val="1"/>
      <w:numFmt w:val="bullet"/>
      <w:lvlText w:val=""/>
      <w:lvlJc w:val="left"/>
      <w:pPr>
        <w:ind w:left="720" w:hanging="360"/>
      </w:pPr>
      <w:rPr>
        <w:rFonts w:ascii="Symbol" w:hAnsi="Symbol"/>
      </w:rPr>
    </w:lvl>
    <w:lvl w:ilvl="1" w:tplc="7646C682">
      <w:start w:val="1"/>
      <w:numFmt w:val="bullet"/>
      <w:lvlText w:val="o"/>
      <w:lvlJc w:val="left"/>
      <w:pPr>
        <w:tabs>
          <w:tab w:val="num" w:pos="1440"/>
        </w:tabs>
        <w:ind w:left="1440" w:hanging="360"/>
      </w:pPr>
      <w:rPr>
        <w:rFonts w:ascii="Courier New" w:hAnsi="Courier New"/>
      </w:rPr>
    </w:lvl>
    <w:lvl w:ilvl="2" w:tplc="DFE60BA4">
      <w:start w:val="1"/>
      <w:numFmt w:val="bullet"/>
      <w:lvlText w:val=""/>
      <w:lvlJc w:val="left"/>
      <w:pPr>
        <w:tabs>
          <w:tab w:val="num" w:pos="2160"/>
        </w:tabs>
        <w:ind w:left="2160" w:hanging="360"/>
      </w:pPr>
      <w:rPr>
        <w:rFonts w:ascii="Wingdings" w:hAnsi="Wingdings"/>
      </w:rPr>
    </w:lvl>
    <w:lvl w:ilvl="3" w:tplc="091AAB24">
      <w:start w:val="1"/>
      <w:numFmt w:val="bullet"/>
      <w:lvlText w:val=""/>
      <w:lvlJc w:val="left"/>
      <w:pPr>
        <w:tabs>
          <w:tab w:val="num" w:pos="2880"/>
        </w:tabs>
        <w:ind w:left="2880" w:hanging="360"/>
      </w:pPr>
      <w:rPr>
        <w:rFonts w:ascii="Symbol" w:hAnsi="Symbol"/>
      </w:rPr>
    </w:lvl>
    <w:lvl w:ilvl="4" w:tplc="37065A7E">
      <w:start w:val="1"/>
      <w:numFmt w:val="bullet"/>
      <w:lvlText w:val="o"/>
      <w:lvlJc w:val="left"/>
      <w:pPr>
        <w:tabs>
          <w:tab w:val="num" w:pos="3600"/>
        </w:tabs>
        <w:ind w:left="3600" w:hanging="360"/>
      </w:pPr>
      <w:rPr>
        <w:rFonts w:ascii="Courier New" w:hAnsi="Courier New"/>
      </w:rPr>
    </w:lvl>
    <w:lvl w:ilvl="5" w:tplc="FF3E8752">
      <w:start w:val="1"/>
      <w:numFmt w:val="bullet"/>
      <w:lvlText w:val=""/>
      <w:lvlJc w:val="left"/>
      <w:pPr>
        <w:tabs>
          <w:tab w:val="num" w:pos="4320"/>
        </w:tabs>
        <w:ind w:left="4320" w:hanging="360"/>
      </w:pPr>
      <w:rPr>
        <w:rFonts w:ascii="Wingdings" w:hAnsi="Wingdings"/>
      </w:rPr>
    </w:lvl>
    <w:lvl w:ilvl="6" w:tplc="CBCCDBB4">
      <w:start w:val="1"/>
      <w:numFmt w:val="bullet"/>
      <w:lvlText w:val=""/>
      <w:lvlJc w:val="left"/>
      <w:pPr>
        <w:tabs>
          <w:tab w:val="num" w:pos="5040"/>
        </w:tabs>
        <w:ind w:left="5040" w:hanging="360"/>
      </w:pPr>
      <w:rPr>
        <w:rFonts w:ascii="Symbol" w:hAnsi="Symbol"/>
      </w:rPr>
    </w:lvl>
    <w:lvl w:ilvl="7" w:tplc="3C8AC468">
      <w:start w:val="1"/>
      <w:numFmt w:val="bullet"/>
      <w:lvlText w:val="o"/>
      <w:lvlJc w:val="left"/>
      <w:pPr>
        <w:tabs>
          <w:tab w:val="num" w:pos="5760"/>
        </w:tabs>
        <w:ind w:left="5760" w:hanging="360"/>
      </w:pPr>
      <w:rPr>
        <w:rFonts w:ascii="Courier New" w:hAnsi="Courier New"/>
      </w:rPr>
    </w:lvl>
    <w:lvl w:ilvl="8" w:tplc="5C0229F0">
      <w:start w:val="1"/>
      <w:numFmt w:val="bullet"/>
      <w:lvlText w:val=""/>
      <w:lvlJc w:val="left"/>
      <w:pPr>
        <w:tabs>
          <w:tab w:val="num" w:pos="6480"/>
        </w:tabs>
        <w:ind w:left="6480" w:hanging="360"/>
      </w:pPr>
      <w:rPr>
        <w:rFonts w:ascii="Wingdings" w:hAnsi="Wingdings"/>
      </w:rPr>
    </w:lvl>
  </w:abstractNum>
  <w:abstractNum w:abstractNumId="5" w15:restartNumberingAfterBreak="0">
    <w:nsid w:val="7AC478A3"/>
    <w:multiLevelType w:val="hybridMultilevel"/>
    <w:tmpl w:val="B0C051E0"/>
    <w:lvl w:ilvl="0" w:tplc="0409000D">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num w:numId="1" w16cid:durableId="1304503810">
    <w:abstractNumId w:val="0"/>
  </w:num>
  <w:num w:numId="2" w16cid:durableId="1390378874">
    <w:abstractNumId w:val="2"/>
  </w:num>
  <w:num w:numId="3" w16cid:durableId="1243612275">
    <w:abstractNumId w:val="5"/>
  </w:num>
  <w:num w:numId="4" w16cid:durableId="1760632921">
    <w:abstractNumId w:val="3"/>
  </w:num>
  <w:num w:numId="5" w16cid:durableId="846166295">
    <w:abstractNumId w:val="4"/>
  </w:num>
  <w:num w:numId="6" w16cid:durableId="87335109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curcean@gmail.com">
    <w15:presenceInfo w15:providerId="Windows Live" w15:userId="b5bedd68677c85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CCF"/>
    <w:rsid w:val="00305CF7"/>
    <w:rsid w:val="00365CCF"/>
    <w:rsid w:val="006F61E7"/>
    <w:rsid w:val="00741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A62F"/>
  <w15:chartTrackingRefBased/>
  <w15:docId w15:val="{C55CBC79-9CEE-4320-BC20-DD911CF76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CCF"/>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5CCF"/>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paragraph" w:styleId="Revision">
    <w:name w:val="Revision"/>
    <w:hidden/>
    <w:uiPriority w:val="99"/>
    <w:semiHidden/>
    <w:rsid w:val="007413A5"/>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2035</Words>
  <Characters>11600</Characters>
  <Application>Microsoft Office Word</Application>
  <DocSecurity>0</DocSecurity>
  <Lines>96</Lines>
  <Paragraphs>27</Paragraphs>
  <ScaleCrop>false</ScaleCrop>
  <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elenacurcean@gmail.com</dc:creator>
  <cp:keywords/>
  <dc:description/>
  <cp:lastModifiedBy>elenacurcean@gmail.com</cp:lastModifiedBy>
  <cp:revision>3</cp:revision>
  <dcterms:created xsi:type="dcterms:W3CDTF">2023-02-03T10:23:00Z</dcterms:created>
  <dcterms:modified xsi:type="dcterms:W3CDTF">2023-02-03T10:49:00Z</dcterms:modified>
</cp:coreProperties>
</file>